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D7F7BC" w14:textId="567D814B" w:rsidR="00124761" w:rsidRPr="00313DEA" w:rsidRDefault="00124761" w:rsidP="00B612EC">
      <w:pPr>
        <w:spacing w:before="33"/>
        <w:ind w:left="7146" w:right="790" w:firstLine="451"/>
        <w:jc w:val="right"/>
        <w:rPr>
          <w:color w:val="A6A6A6" w:themeColor="background1" w:themeShade="A6"/>
          <w:sz w:val="20"/>
        </w:rPr>
      </w:pPr>
      <w:r w:rsidRPr="00313DEA">
        <w:rPr>
          <w:rFonts w:ascii="Times New Roman" w:hAnsi="Times New Roman" w:cs="Times New Roman"/>
          <w:b/>
          <w:noProof/>
          <w:color w:val="A6A6A6" w:themeColor="background1" w:themeShade="A6"/>
          <w:sz w:val="28"/>
          <w:szCs w:val="28"/>
        </w:rPr>
        <mc:AlternateContent>
          <mc:Choice Requires="wps">
            <w:drawing>
              <wp:anchor distT="45720" distB="45720" distL="114300" distR="114300" simplePos="0" relativeHeight="251654656" behindDoc="1" locked="0" layoutInCell="1" allowOverlap="1" wp14:anchorId="4AEA2D96" wp14:editId="719B388B">
                <wp:simplePos x="0" y="0"/>
                <wp:positionH relativeFrom="column">
                  <wp:posOffset>3912870</wp:posOffset>
                </wp:positionH>
                <wp:positionV relativeFrom="paragraph">
                  <wp:posOffset>-507365</wp:posOffset>
                </wp:positionV>
                <wp:extent cx="2453005" cy="981075"/>
                <wp:effectExtent l="0" t="0" r="4445" b="9525"/>
                <wp:wrapNone/>
                <wp:docPr id="17373791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3005" cy="981075"/>
                        </a:xfrm>
                        <a:prstGeom prst="rect">
                          <a:avLst/>
                        </a:prstGeom>
                        <a:solidFill>
                          <a:srgbClr val="FFFFFF"/>
                        </a:solidFill>
                        <a:ln w="9525">
                          <a:noFill/>
                          <a:miter lim="800000"/>
                          <a:headEnd/>
                          <a:tailEnd/>
                        </a:ln>
                      </wps:spPr>
                      <wps:txbx>
                        <w:txbxContent>
                          <w:p w14:paraId="0015CBE9" w14:textId="77777777" w:rsidR="00B612EC" w:rsidRPr="00313DEA" w:rsidRDefault="00B612EC" w:rsidP="00B612EC">
                            <w:pPr>
                              <w:jc w:val="right"/>
                              <w:rPr>
                                <w:rFonts w:ascii="Times New Roman" w:hAnsi="Times New Roman" w:cs="Times New Roman"/>
                                <w:b/>
                                <w:bCs/>
                                <w:color w:val="A6A6A6" w:themeColor="background1" w:themeShade="A6"/>
                                <w:sz w:val="20"/>
                                <w:szCs w:val="20"/>
                              </w:rPr>
                            </w:pPr>
                            <w:r w:rsidRPr="00313DEA">
                              <w:rPr>
                                <w:rFonts w:ascii="Times New Roman" w:hAnsi="Times New Roman" w:cs="Times New Roman"/>
                                <w:b/>
                                <w:bCs/>
                                <w:color w:val="A6A6A6" w:themeColor="background1" w:themeShade="A6"/>
                                <w:sz w:val="20"/>
                                <w:szCs w:val="20"/>
                              </w:rPr>
                              <w:t>Orientation Leader Application</w:t>
                            </w:r>
                          </w:p>
                          <w:p w14:paraId="5F3C5D32" w14:textId="77777777" w:rsidR="00B612EC" w:rsidRPr="00313DEA" w:rsidRDefault="00B612EC" w:rsidP="00B612EC">
                            <w:pPr>
                              <w:jc w:val="right"/>
                              <w:rPr>
                                <w:rFonts w:ascii="Times New Roman" w:hAnsi="Times New Roman" w:cs="Times New Roman"/>
                                <w:color w:val="A6A6A6" w:themeColor="background1" w:themeShade="A6"/>
                                <w:sz w:val="20"/>
                                <w:szCs w:val="20"/>
                              </w:rPr>
                            </w:pPr>
                            <w:r w:rsidRPr="00313DEA">
                              <w:rPr>
                                <w:rFonts w:ascii="Times New Roman" w:hAnsi="Times New Roman" w:cs="Times New Roman"/>
                                <w:color w:val="A6A6A6" w:themeColor="background1" w:themeShade="A6"/>
                                <w:sz w:val="20"/>
                                <w:szCs w:val="20"/>
                              </w:rPr>
                              <w:t>Office of Student Engagement</w:t>
                            </w:r>
                          </w:p>
                          <w:p w14:paraId="29D01FCF" w14:textId="77777777" w:rsidR="00B612EC" w:rsidRPr="00313DEA" w:rsidRDefault="00B612EC" w:rsidP="00B612EC">
                            <w:pPr>
                              <w:jc w:val="right"/>
                              <w:rPr>
                                <w:rFonts w:ascii="Times New Roman" w:hAnsi="Times New Roman" w:cs="Times New Roman"/>
                                <w:color w:val="A6A6A6" w:themeColor="background1" w:themeShade="A6"/>
                                <w:sz w:val="20"/>
                                <w:szCs w:val="20"/>
                              </w:rPr>
                            </w:pPr>
                            <w:r w:rsidRPr="00313DEA">
                              <w:rPr>
                                <w:rFonts w:ascii="Times New Roman" w:hAnsi="Times New Roman" w:cs="Times New Roman"/>
                                <w:color w:val="A6A6A6" w:themeColor="background1" w:themeShade="A6"/>
                                <w:sz w:val="20"/>
                                <w:szCs w:val="20"/>
                              </w:rPr>
                              <w:t>Student Leadership Center, Suite 204</w:t>
                            </w:r>
                          </w:p>
                          <w:p w14:paraId="306104BE" w14:textId="77777777" w:rsidR="00B612EC" w:rsidRPr="00313DEA" w:rsidRDefault="00B612EC" w:rsidP="00B612EC">
                            <w:pPr>
                              <w:jc w:val="right"/>
                              <w:rPr>
                                <w:rFonts w:ascii="Times New Roman" w:hAnsi="Times New Roman" w:cs="Times New Roman"/>
                                <w:color w:val="A6A6A6" w:themeColor="background1" w:themeShade="A6"/>
                                <w:sz w:val="20"/>
                                <w:szCs w:val="20"/>
                              </w:rPr>
                            </w:pPr>
                            <w:r w:rsidRPr="00313DEA">
                              <w:rPr>
                                <w:rFonts w:ascii="Times New Roman" w:hAnsi="Times New Roman" w:cs="Times New Roman"/>
                                <w:color w:val="A6A6A6" w:themeColor="background1" w:themeShade="A6"/>
                                <w:sz w:val="20"/>
                                <w:szCs w:val="20"/>
                              </w:rPr>
                              <w:t>10 Upper College Drive, Alfred, NY 14802</w:t>
                            </w:r>
                          </w:p>
                          <w:p w14:paraId="14FFBDE0" w14:textId="77777777" w:rsidR="00B612EC" w:rsidRPr="00313DEA" w:rsidRDefault="00B612EC" w:rsidP="00B612EC">
                            <w:pPr>
                              <w:jc w:val="right"/>
                              <w:rPr>
                                <w:rFonts w:ascii="Times New Roman" w:hAnsi="Times New Roman" w:cs="Times New Roman"/>
                                <w:color w:val="A6A6A6" w:themeColor="background1" w:themeShade="A6"/>
                                <w:sz w:val="20"/>
                                <w:szCs w:val="20"/>
                              </w:rPr>
                            </w:pPr>
                            <w:r w:rsidRPr="00313DEA">
                              <w:rPr>
                                <w:rFonts w:ascii="Times New Roman" w:hAnsi="Times New Roman" w:cs="Times New Roman"/>
                                <w:color w:val="A6A6A6" w:themeColor="background1" w:themeShade="A6"/>
                                <w:sz w:val="20"/>
                                <w:szCs w:val="20"/>
                              </w:rPr>
                              <w:t>O: 607.587.4959 F: 607.587.3225</w:t>
                            </w:r>
                            <w:r w:rsidRPr="00313DEA">
                              <w:rPr>
                                <w:rFonts w:ascii="Times New Roman" w:hAnsi="Times New Roman" w:cs="Times New Roman"/>
                                <w:color w:val="A6A6A6" w:themeColor="background1" w:themeShade="A6"/>
                                <w:sz w:val="20"/>
                                <w:szCs w:val="20"/>
                              </w:rPr>
                              <w:br/>
                              <w:t xml:space="preserve">E: </w:t>
                            </w:r>
                            <w:hyperlink r:id="rId8" w:history="1">
                              <w:r w:rsidRPr="00313DEA">
                                <w:rPr>
                                  <w:rStyle w:val="Hyperlink"/>
                                  <w:rFonts w:ascii="Times New Roman" w:hAnsi="Times New Roman" w:cs="Times New Roman"/>
                                  <w:color w:val="A6A6A6" w:themeColor="background1" w:themeShade="A6"/>
                                  <w:sz w:val="20"/>
                                  <w:szCs w:val="20"/>
                                </w:rPr>
                                <w:t>bumpce@alfredstate.edu</w:t>
                              </w:r>
                            </w:hyperlink>
                            <w:r w:rsidRPr="00313DEA">
                              <w:rPr>
                                <w:rFonts w:ascii="Times New Roman" w:hAnsi="Times New Roman" w:cs="Times New Roman"/>
                                <w:color w:val="A6A6A6" w:themeColor="background1" w:themeShade="A6"/>
                                <w:sz w:val="20"/>
                                <w:szCs w:val="20"/>
                              </w:rPr>
                              <w:t xml:space="preserve"> </w:t>
                            </w:r>
                          </w:p>
                          <w:p w14:paraId="3223ED7A" w14:textId="77777777" w:rsidR="00B612EC" w:rsidRPr="00313DEA" w:rsidRDefault="00B612EC" w:rsidP="00B612EC">
                            <w:pPr>
                              <w:rPr>
                                <w:color w:val="A6A6A6" w:themeColor="background1" w:themeShade="A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EA2D96" id="_x0000_t202" coordsize="21600,21600" o:spt="202" path="m,l,21600r21600,l21600,xe">
                <v:stroke joinstyle="miter"/>
                <v:path gradientshapeok="t" o:connecttype="rect"/>
              </v:shapetype>
              <v:shape id="Text Box 2" o:spid="_x0000_s1026" type="#_x0000_t202" style="position:absolute;left:0;text-align:left;margin-left:308.1pt;margin-top:-39.95pt;width:193.15pt;height:77.2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" stroked="f">
                <v:textbox>
                  <w:txbxContent>
                    <w:p w14:paraId="0015CBE9" w14:textId="77777777" w:rsidR="00B612EC" w:rsidRPr="00313DEA" w:rsidRDefault="00B612EC" w:rsidP="00B612EC">
                      <w:pPr>
                        <w:jc w:val="right"/>
                        <w:rPr>
                          <w:rFonts w:ascii="Times New Roman" w:hAnsi="Times New Roman" w:cs="Times New Roman"/>
                          <w:b/>
                          <w:bCs/>
                          <w:color w:val="A6A6A6" w:themeColor="background1" w:themeShade="A6"/>
                          <w:sz w:val="20"/>
                          <w:szCs w:val="20"/>
                        </w:rPr>
                      </w:pPr>
                      <w:r w:rsidRPr="00313DEA">
                        <w:rPr>
                          <w:rFonts w:ascii="Times New Roman" w:hAnsi="Times New Roman" w:cs="Times New Roman"/>
                          <w:b/>
                          <w:bCs/>
                          <w:color w:val="A6A6A6" w:themeColor="background1" w:themeShade="A6"/>
                          <w:sz w:val="20"/>
                          <w:szCs w:val="20"/>
                        </w:rPr>
                        <w:t>Orientation Leader Application</w:t>
                      </w:r>
                    </w:p>
                    <w:p w14:paraId="5F3C5D32" w14:textId="77777777" w:rsidR="00B612EC" w:rsidRPr="00313DEA" w:rsidRDefault="00B612EC" w:rsidP="00B612EC">
                      <w:pPr>
                        <w:jc w:val="right"/>
                        <w:rPr>
                          <w:rFonts w:ascii="Times New Roman" w:hAnsi="Times New Roman" w:cs="Times New Roman"/>
                          <w:color w:val="A6A6A6" w:themeColor="background1" w:themeShade="A6"/>
                          <w:sz w:val="20"/>
                          <w:szCs w:val="20"/>
                        </w:rPr>
                      </w:pPr>
                      <w:r w:rsidRPr="00313DEA">
                        <w:rPr>
                          <w:rFonts w:ascii="Times New Roman" w:hAnsi="Times New Roman" w:cs="Times New Roman"/>
                          <w:color w:val="A6A6A6" w:themeColor="background1" w:themeShade="A6"/>
                          <w:sz w:val="20"/>
                          <w:szCs w:val="20"/>
                        </w:rPr>
                        <w:t>Office of Student Engagement</w:t>
                      </w:r>
                    </w:p>
                    <w:p w14:paraId="29D01FCF" w14:textId="77777777" w:rsidR="00B612EC" w:rsidRPr="00313DEA" w:rsidRDefault="00B612EC" w:rsidP="00B612EC">
                      <w:pPr>
                        <w:jc w:val="right"/>
                        <w:rPr>
                          <w:rFonts w:ascii="Times New Roman" w:hAnsi="Times New Roman" w:cs="Times New Roman"/>
                          <w:color w:val="A6A6A6" w:themeColor="background1" w:themeShade="A6"/>
                          <w:sz w:val="20"/>
                          <w:szCs w:val="20"/>
                        </w:rPr>
                      </w:pPr>
                      <w:r w:rsidRPr="00313DEA">
                        <w:rPr>
                          <w:rFonts w:ascii="Times New Roman" w:hAnsi="Times New Roman" w:cs="Times New Roman"/>
                          <w:color w:val="A6A6A6" w:themeColor="background1" w:themeShade="A6"/>
                          <w:sz w:val="20"/>
                          <w:szCs w:val="20"/>
                        </w:rPr>
                        <w:t>Student Leadership Center, Suite 204</w:t>
                      </w:r>
                    </w:p>
                    <w:p w14:paraId="306104BE" w14:textId="77777777" w:rsidR="00B612EC" w:rsidRPr="00313DEA" w:rsidRDefault="00B612EC" w:rsidP="00B612EC">
                      <w:pPr>
                        <w:jc w:val="right"/>
                        <w:rPr>
                          <w:rFonts w:ascii="Times New Roman" w:hAnsi="Times New Roman" w:cs="Times New Roman"/>
                          <w:color w:val="A6A6A6" w:themeColor="background1" w:themeShade="A6"/>
                          <w:sz w:val="20"/>
                          <w:szCs w:val="20"/>
                        </w:rPr>
                      </w:pPr>
                      <w:r w:rsidRPr="00313DEA">
                        <w:rPr>
                          <w:rFonts w:ascii="Times New Roman" w:hAnsi="Times New Roman" w:cs="Times New Roman"/>
                          <w:color w:val="A6A6A6" w:themeColor="background1" w:themeShade="A6"/>
                          <w:sz w:val="20"/>
                          <w:szCs w:val="20"/>
                        </w:rPr>
                        <w:t>10 Upper College Drive, Alfred, NY 14802</w:t>
                      </w:r>
                    </w:p>
                    <w:p w14:paraId="14FFBDE0" w14:textId="77777777" w:rsidR="00B612EC" w:rsidRPr="00313DEA" w:rsidRDefault="00B612EC" w:rsidP="00B612EC">
                      <w:pPr>
                        <w:jc w:val="right"/>
                        <w:rPr>
                          <w:rFonts w:ascii="Times New Roman" w:hAnsi="Times New Roman" w:cs="Times New Roman"/>
                          <w:color w:val="A6A6A6" w:themeColor="background1" w:themeShade="A6"/>
                          <w:sz w:val="20"/>
                          <w:szCs w:val="20"/>
                        </w:rPr>
                      </w:pPr>
                      <w:r w:rsidRPr="00313DEA">
                        <w:rPr>
                          <w:rFonts w:ascii="Times New Roman" w:hAnsi="Times New Roman" w:cs="Times New Roman"/>
                          <w:color w:val="A6A6A6" w:themeColor="background1" w:themeShade="A6"/>
                          <w:sz w:val="20"/>
                          <w:szCs w:val="20"/>
                        </w:rPr>
                        <w:t>O: 607.587.4959 F: 607.587.3225</w:t>
                      </w:r>
                      <w:r w:rsidRPr="00313DEA">
                        <w:rPr>
                          <w:rFonts w:ascii="Times New Roman" w:hAnsi="Times New Roman" w:cs="Times New Roman"/>
                          <w:color w:val="A6A6A6" w:themeColor="background1" w:themeShade="A6"/>
                          <w:sz w:val="20"/>
                          <w:szCs w:val="20"/>
                        </w:rPr>
                        <w:br/>
                        <w:t xml:space="preserve">E: </w:t>
                      </w:r>
                      <w:hyperlink r:id="rId9" w:history="1">
                        <w:r w:rsidRPr="00313DEA">
                          <w:rPr>
                            <w:rStyle w:val="Hyperlink"/>
                            <w:rFonts w:ascii="Times New Roman" w:hAnsi="Times New Roman" w:cs="Times New Roman"/>
                            <w:color w:val="A6A6A6" w:themeColor="background1" w:themeShade="A6"/>
                            <w:sz w:val="20"/>
                            <w:szCs w:val="20"/>
                          </w:rPr>
                          <w:t>bumpce@alfredstate.edu</w:t>
                        </w:r>
                      </w:hyperlink>
                      <w:r w:rsidRPr="00313DEA">
                        <w:rPr>
                          <w:rFonts w:ascii="Times New Roman" w:hAnsi="Times New Roman" w:cs="Times New Roman"/>
                          <w:color w:val="A6A6A6" w:themeColor="background1" w:themeShade="A6"/>
                          <w:sz w:val="20"/>
                          <w:szCs w:val="20"/>
                        </w:rPr>
                        <w:t xml:space="preserve"> </w:t>
                      </w:r>
                    </w:p>
                    <w:p w14:paraId="3223ED7A" w14:textId="77777777" w:rsidR="00B612EC" w:rsidRPr="00313DEA" w:rsidRDefault="00B612EC" w:rsidP="00B612EC">
                      <w:pPr>
                        <w:rPr>
                          <w:color w:val="A6A6A6" w:themeColor="background1" w:themeShade="A6"/>
                        </w:rPr>
                      </w:pPr>
                    </w:p>
                  </w:txbxContent>
                </v:textbox>
              </v:shape>
            </w:pict>
          </mc:Fallback>
        </mc:AlternateContent>
      </w:r>
    </w:p>
    <w:p w14:paraId="49058AAC" w14:textId="77777777" w:rsidR="00124761" w:rsidRPr="00313DEA" w:rsidRDefault="00124761" w:rsidP="00B612EC">
      <w:pPr>
        <w:spacing w:before="33"/>
        <w:ind w:left="7146" w:right="790" w:firstLine="451"/>
        <w:jc w:val="right"/>
        <w:rPr>
          <w:color w:val="A6A6A6" w:themeColor="background1" w:themeShade="A6"/>
          <w:sz w:val="20"/>
        </w:rPr>
      </w:pPr>
    </w:p>
    <w:p w14:paraId="1492ED8B" w14:textId="77777777" w:rsidR="00124761" w:rsidRDefault="00124761" w:rsidP="00B612EC">
      <w:pPr>
        <w:spacing w:before="33"/>
        <w:ind w:left="7146" w:right="790" w:firstLine="451"/>
        <w:jc w:val="right"/>
        <w:rPr>
          <w:sz w:val="20"/>
        </w:rPr>
      </w:pPr>
    </w:p>
    <w:p w14:paraId="67CFD350" w14:textId="77777777" w:rsidR="00124761" w:rsidRDefault="00124761" w:rsidP="00B612EC">
      <w:pPr>
        <w:spacing w:before="33"/>
        <w:ind w:left="7146" w:right="790" w:firstLine="451"/>
        <w:jc w:val="right"/>
        <w:rPr>
          <w:sz w:val="20"/>
        </w:rPr>
      </w:pPr>
    </w:p>
    <w:p w14:paraId="430A367D" w14:textId="2CAF2725" w:rsidR="00585B2F" w:rsidRDefault="00B612EC" w:rsidP="00B612EC">
      <w:pPr>
        <w:spacing w:before="33"/>
        <w:ind w:left="7146" w:right="790" w:firstLine="451"/>
        <w:jc w:val="right"/>
        <w:rPr>
          <w:sz w:val="20"/>
        </w:rPr>
      </w:pPr>
      <w:r>
        <w:rPr>
          <w:sz w:val="20"/>
        </w:rPr>
        <w:t xml:space="preserve"> </w:t>
      </w:r>
    </w:p>
    <w:sdt>
      <w:sdtPr>
        <w:rPr>
          <w:rFonts w:ascii="Calibri" w:eastAsia="Calibri" w:hAnsi="Calibri" w:cs="Calibri"/>
          <w:color w:val="auto"/>
          <w:sz w:val="22"/>
          <w:szCs w:val="22"/>
        </w:rPr>
        <w:id w:val="-1081906216"/>
        <w:docPartObj>
          <w:docPartGallery w:val="Table of Contents"/>
          <w:docPartUnique/>
        </w:docPartObj>
      </w:sdtPr>
      <w:sdtEndPr>
        <w:rPr>
          <w:b/>
          <w:bCs/>
          <w:noProof/>
        </w:rPr>
      </w:sdtEndPr>
      <w:sdtContent>
        <w:p w14:paraId="4B47626C" w14:textId="27E970CE" w:rsidR="00D6556B" w:rsidRDefault="00D6556B">
          <w:pPr>
            <w:pStyle w:val="TOCHeading"/>
          </w:pPr>
          <w:r>
            <w:t>Contents</w:t>
          </w:r>
          <w:r w:rsidR="00313DEA">
            <w:t xml:space="preserve"> in </w:t>
          </w:r>
          <w:r w:rsidR="00A6495F">
            <w:t xml:space="preserve">Orientation Leader </w:t>
          </w:r>
          <w:r w:rsidR="00313DEA">
            <w:t>Application</w:t>
          </w:r>
        </w:p>
        <w:p w14:paraId="523C7481" w14:textId="0C33105E" w:rsidR="00DC6827" w:rsidRPr="00DC6827" w:rsidRDefault="00D6556B">
          <w:pPr>
            <w:pStyle w:val="TOC1"/>
            <w:tabs>
              <w:tab w:val="right" w:leader="dot" w:pos="10950"/>
            </w:tabs>
            <w:rPr>
              <w:rFonts w:ascii="Times New Roman" w:eastAsiaTheme="minorEastAsia" w:hAnsi="Times New Roman" w:cs="Times New Roman"/>
              <w:noProof/>
              <w:kern w:val="2"/>
              <w:sz w:val="28"/>
              <w:szCs w:val="28"/>
              <w14:ligatures w14:val="standardContextual"/>
            </w:rPr>
          </w:pPr>
          <w:r w:rsidRPr="00DC6827">
            <w:rPr>
              <w:rFonts w:ascii="Times New Roman" w:hAnsi="Times New Roman" w:cs="Times New Roman"/>
              <w:sz w:val="24"/>
              <w:szCs w:val="24"/>
            </w:rPr>
            <w:fldChar w:fldCharType="begin"/>
          </w:r>
          <w:r w:rsidRPr="00DC6827">
            <w:rPr>
              <w:rFonts w:ascii="Times New Roman" w:hAnsi="Times New Roman" w:cs="Times New Roman"/>
              <w:sz w:val="24"/>
              <w:szCs w:val="24"/>
            </w:rPr>
            <w:instrText xml:space="preserve"> TOC \o "1-3" \h \z \u </w:instrText>
          </w:r>
          <w:r w:rsidRPr="00DC6827">
            <w:rPr>
              <w:rFonts w:ascii="Times New Roman" w:hAnsi="Times New Roman" w:cs="Times New Roman"/>
              <w:sz w:val="24"/>
              <w:szCs w:val="24"/>
            </w:rPr>
            <w:fldChar w:fldCharType="separate"/>
          </w:r>
          <w:hyperlink w:anchor="_Toc183602595" w:history="1">
            <w:r w:rsidR="00DC6827" w:rsidRPr="00DC6827">
              <w:rPr>
                <w:rStyle w:val="Hyperlink"/>
                <w:rFonts w:ascii="Times New Roman" w:hAnsi="Times New Roman" w:cs="Times New Roman"/>
                <w:noProof/>
                <w:sz w:val="24"/>
                <w:szCs w:val="24"/>
              </w:rPr>
              <w:t>New Student Orientation Leader Application</w:t>
            </w:r>
            <w:r w:rsidR="00DC6827" w:rsidRPr="00DC6827">
              <w:rPr>
                <w:rFonts w:ascii="Times New Roman" w:hAnsi="Times New Roman" w:cs="Times New Roman"/>
                <w:noProof/>
                <w:webHidden/>
                <w:sz w:val="24"/>
                <w:szCs w:val="24"/>
              </w:rPr>
              <w:tab/>
            </w:r>
            <w:r w:rsidR="00DC6827" w:rsidRPr="00DC6827">
              <w:rPr>
                <w:rFonts w:ascii="Times New Roman" w:hAnsi="Times New Roman" w:cs="Times New Roman"/>
                <w:noProof/>
                <w:webHidden/>
                <w:sz w:val="24"/>
                <w:szCs w:val="24"/>
              </w:rPr>
              <w:fldChar w:fldCharType="begin"/>
            </w:r>
            <w:r w:rsidR="00DC6827" w:rsidRPr="00DC6827">
              <w:rPr>
                <w:rFonts w:ascii="Times New Roman" w:hAnsi="Times New Roman" w:cs="Times New Roman"/>
                <w:noProof/>
                <w:webHidden/>
                <w:sz w:val="24"/>
                <w:szCs w:val="24"/>
              </w:rPr>
              <w:instrText xml:space="preserve"> PAGEREF _Toc183602595 \h </w:instrText>
            </w:r>
            <w:r w:rsidR="00DC6827" w:rsidRPr="00DC6827">
              <w:rPr>
                <w:rFonts w:ascii="Times New Roman" w:hAnsi="Times New Roman" w:cs="Times New Roman"/>
                <w:noProof/>
                <w:webHidden/>
                <w:sz w:val="24"/>
                <w:szCs w:val="24"/>
              </w:rPr>
            </w:r>
            <w:r w:rsidR="00DC6827" w:rsidRPr="00DC6827">
              <w:rPr>
                <w:rFonts w:ascii="Times New Roman" w:hAnsi="Times New Roman" w:cs="Times New Roman"/>
                <w:noProof/>
                <w:webHidden/>
                <w:sz w:val="24"/>
                <w:szCs w:val="24"/>
              </w:rPr>
              <w:fldChar w:fldCharType="separate"/>
            </w:r>
            <w:r w:rsidR="00DC6827" w:rsidRPr="00DC6827">
              <w:rPr>
                <w:rFonts w:ascii="Times New Roman" w:hAnsi="Times New Roman" w:cs="Times New Roman"/>
                <w:noProof/>
                <w:webHidden/>
                <w:sz w:val="24"/>
                <w:szCs w:val="24"/>
              </w:rPr>
              <w:t>2</w:t>
            </w:r>
            <w:r w:rsidR="00DC6827" w:rsidRPr="00DC6827">
              <w:rPr>
                <w:rFonts w:ascii="Times New Roman" w:hAnsi="Times New Roman" w:cs="Times New Roman"/>
                <w:noProof/>
                <w:webHidden/>
                <w:sz w:val="24"/>
                <w:szCs w:val="24"/>
              </w:rPr>
              <w:fldChar w:fldCharType="end"/>
            </w:r>
          </w:hyperlink>
        </w:p>
        <w:p w14:paraId="744E59F8" w14:textId="640F07AC" w:rsidR="00DC6827" w:rsidRPr="00DC6827" w:rsidRDefault="00DC6827">
          <w:pPr>
            <w:pStyle w:val="TOC2"/>
            <w:tabs>
              <w:tab w:val="right" w:leader="dot" w:pos="10950"/>
            </w:tabs>
            <w:rPr>
              <w:rFonts w:ascii="Times New Roman" w:eastAsiaTheme="minorEastAsia" w:hAnsi="Times New Roman" w:cs="Times New Roman"/>
              <w:noProof/>
              <w:kern w:val="2"/>
              <w:sz w:val="28"/>
              <w:szCs w:val="28"/>
              <w14:ligatures w14:val="standardContextual"/>
            </w:rPr>
          </w:pPr>
          <w:hyperlink w:anchor="_Toc183602596" w:history="1">
            <w:r w:rsidRPr="00DC6827">
              <w:rPr>
                <w:rStyle w:val="Hyperlink"/>
                <w:rFonts w:ascii="Times New Roman" w:hAnsi="Times New Roman" w:cs="Times New Roman"/>
                <w:noProof/>
                <w:sz w:val="24"/>
                <w:szCs w:val="24"/>
              </w:rPr>
              <w:t>Qualifications</w:t>
            </w:r>
            <w:r w:rsidRPr="00DC6827">
              <w:rPr>
                <w:rFonts w:ascii="Times New Roman" w:hAnsi="Times New Roman" w:cs="Times New Roman"/>
                <w:noProof/>
                <w:webHidden/>
                <w:sz w:val="24"/>
                <w:szCs w:val="24"/>
              </w:rPr>
              <w:tab/>
            </w:r>
            <w:r w:rsidRPr="00DC6827">
              <w:rPr>
                <w:rFonts w:ascii="Times New Roman" w:hAnsi="Times New Roman" w:cs="Times New Roman"/>
                <w:noProof/>
                <w:webHidden/>
                <w:sz w:val="24"/>
                <w:szCs w:val="24"/>
              </w:rPr>
              <w:fldChar w:fldCharType="begin"/>
            </w:r>
            <w:r w:rsidRPr="00DC6827">
              <w:rPr>
                <w:rFonts w:ascii="Times New Roman" w:hAnsi="Times New Roman" w:cs="Times New Roman"/>
                <w:noProof/>
                <w:webHidden/>
                <w:sz w:val="24"/>
                <w:szCs w:val="24"/>
              </w:rPr>
              <w:instrText xml:space="preserve"> PAGEREF _Toc183602596 \h </w:instrText>
            </w:r>
            <w:r w:rsidRPr="00DC6827">
              <w:rPr>
                <w:rFonts w:ascii="Times New Roman" w:hAnsi="Times New Roman" w:cs="Times New Roman"/>
                <w:noProof/>
                <w:webHidden/>
                <w:sz w:val="24"/>
                <w:szCs w:val="24"/>
              </w:rPr>
            </w:r>
            <w:r w:rsidRPr="00DC6827">
              <w:rPr>
                <w:rFonts w:ascii="Times New Roman" w:hAnsi="Times New Roman" w:cs="Times New Roman"/>
                <w:noProof/>
                <w:webHidden/>
                <w:sz w:val="24"/>
                <w:szCs w:val="24"/>
              </w:rPr>
              <w:fldChar w:fldCharType="separate"/>
            </w:r>
            <w:r w:rsidRPr="00DC6827">
              <w:rPr>
                <w:rFonts w:ascii="Times New Roman" w:hAnsi="Times New Roman" w:cs="Times New Roman"/>
                <w:noProof/>
                <w:webHidden/>
                <w:sz w:val="24"/>
                <w:szCs w:val="24"/>
              </w:rPr>
              <w:t>3</w:t>
            </w:r>
            <w:r w:rsidRPr="00DC6827">
              <w:rPr>
                <w:rFonts w:ascii="Times New Roman" w:hAnsi="Times New Roman" w:cs="Times New Roman"/>
                <w:noProof/>
                <w:webHidden/>
                <w:sz w:val="24"/>
                <w:szCs w:val="24"/>
              </w:rPr>
              <w:fldChar w:fldCharType="end"/>
            </w:r>
          </w:hyperlink>
        </w:p>
        <w:p w14:paraId="7CDE6884" w14:textId="2775A1A1" w:rsidR="00DC6827" w:rsidRPr="00DC6827" w:rsidRDefault="00DC6827">
          <w:pPr>
            <w:pStyle w:val="TOC2"/>
            <w:tabs>
              <w:tab w:val="right" w:leader="dot" w:pos="10950"/>
            </w:tabs>
            <w:rPr>
              <w:rFonts w:ascii="Times New Roman" w:eastAsiaTheme="minorEastAsia" w:hAnsi="Times New Roman" w:cs="Times New Roman"/>
              <w:noProof/>
              <w:kern w:val="2"/>
              <w:sz w:val="28"/>
              <w:szCs w:val="28"/>
              <w14:ligatures w14:val="standardContextual"/>
            </w:rPr>
          </w:pPr>
          <w:hyperlink w:anchor="_Toc183602597" w:history="1">
            <w:r w:rsidRPr="00DC6827">
              <w:rPr>
                <w:rStyle w:val="Hyperlink"/>
                <w:rFonts w:ascii="Times New Roman" w:hAnsi="Times New Roman" w:cs="Times New Roman"/>
                <w:noProof/>
                <w:sz w:val="24"/>
                <w:szCs w:val="24"/>
              </w:rPr>
              <w:t>Ideal Candidate</w:t>
            </w:r>
            <w:r w:rsidRPr="00DC6827">
              <w:rPr>
                <w:rFonts w:ascii="Times New Roman" w:hAnsi="Times New Roman" w:cs="Times New Roman"/>
                <w:noProof/>
                <w:webHidden/>
                <w:sz w:val="24"/>
                <w:szCs w:val="24"/>
              </w:rPr>
              <w:tab/>
            </w:r>
            <w:r w:rsidRPr="00DC6827">
              <w:rPr>
                <w:rFonts w:ascii="Times New Roman" w:hAnsi="Times New Roman" w:cs="Times New Roman"/>
                <w:noProof/>
                <w:webHidden/>
                <w:sz w:val="24"/>
                <w:szCs w:val="24"/>
              </w:rPr>
              <w:fldChar w:fldCharType="begin"/>
            </w:r>
            <w:r w:rsidRPr="00DC6827">
              <w:rPr>
                <w:rFonts w:ascii="Times New Roman" w:hAnsi="Times New Roman" w:cs="Times New Roman"/>
                <w:noProof/>
                <w:webHidden/>
                <w:sz w:val="24"/>
                <w:szCs w:val="24"/>
              </w:rPr>
              <w:instrText xml:space="preserve"> PAGEREF _Toc183602597 \h </w:instrText>
            </w:r>
            <w:r w:rsidRPr="00DC6827">
              <w:rPr>
                <w:rFonts w:ascii="Times New Roman" w:hAnsi="Times New Roman" w:cs="Times New Roman"/>
                <w:noProof/>
                <w:webHidden/>
                <w:sz w:val="24"/>
                <w:szCs w:val="24"/>
              </w:rPr>
            </w:r>
            <w:r w:rsidRPr="00DC6827">
              <w:rPr>
                <w:rFonts w:ascii="Times New Roman" w:hAnsi="Times New Roman" w:cs="Times New Roman"/>
                <w:noProof/>
                <w:webHidden/>
                <w:sz w:val="24"/>
                <w:szCs w:val="24"/>
              </w:rPr>
              <w:fldChar w:fldCharType="separate"/>
            </w:r>
            <w:r w:rsidRPr="00DC6827">
              <w:rPr>
                <w:rFonts w:ascii="Times New Roman" w:hAnsi="Times New Roman" w:cs="Times New Roman"/>
                <w:noProof/>
                <w:webHidden/>
                <w:sz w:val="24"/>
                <w:szCs w:val="24"/>
              </w:rPr>
              <w:t>3</w:t>
            </w:r>
            <w:r w:rsidRPr="00DC6827">
              <w:rPr>
                <w:rFonts w:ascii="Times New Roman" w:hAnsi="Times New Roman" w:cs="Times New Roman"/>
                <w:noProof/>
                <w:webHidden/>
                <w:sz w:val="24"/>
                <w:szCs w:val="24"/>
              </w:rPr>
              <w:fldChar w:fldCharType="end"/>
            </w:r>
          </w:hyperlink>
        </w:p>
        <w:p w14:paraId="7B5C7FAB" w14:textId="49BC684D" w:rsidR="00DC6827" w:rsidRPr="00DC6827" w:rsidRDefault="00DC6827">
          <w:pPr>
            <w:pStyle w:val="TOC2"/>
            <w:tabs>
              <w:tab w:val="right" w:leader="dot" w:pos="10950"/>
            </w:tabs>
            <w:rPr>
              <w:rFonts w:ascii="Times New Roman" w:eastAsiaTheme="minorEastAsia" w:hAnsi="Times New Roman" w:cs="Times New Roman"/>
              <w:noProof/>
              <w:kern w:val="2"/>
              <w:sz w:val="28"/>
              <w:szCs w:val="28"/>
              <w14:ligatures w14:val="standardContextual"/>
            </w:rPr>
          </w:pPr>
          <w:hyperlink w:anchor="_Toc183602598" w:history="1">
            <w:r w:rsidRPr="00DC6827">
              <w:rPr>
                <w:rStyle w:val="Hyperlink"/>
                <w:rFonts w:ascii="Times New Roman" w:hAnsi="Times New Roman" w:cs="Times New Roman"/>
                <w:noProof/>
                <w:sz w:val="24"/>
                <w:szCs w:val="24"/>
              </w:rPr>
              <w:t>Job Responsibilities</w:t>
            </w:r>
            <w:r w:rsidRPr="00DC6827">
              <w:rPr>
                <w:rFonts w:ascii="Times New Roman" w:hAnsi="Times New Roman" w:cs="Times New Roman"/>
                <w:noProof/>
                <w:webHidden/>
                <w:sz w:val="24"/>
                <w:szCs w:val="24"/>
              </w:rPr>
              <w:tab/>
            </w:r>
            <w:r w:rsidRPr="00DC6827">
              <w:rPr>
                <w:rFonts w:ascii="Times New Roman" w:hAnsi="Times New Roman" w:cs="Times New Roman"/>
                <w:noProof/>
                <w:webHidden/>
                <w:sz w:val="24"/>
                <w:szCs w:val="24"/>
              </w:rPr>
              <w:fldChar w:fldCharType="begin"/>
            </w:r>
            <w:r w:rsidRPr="00DC6827">
              <w:rPr>
                <w:rFonts w:ascii="Times New Roman" w:hAnsi="Times New Roman" w:cs="Times New Roman"/>
                <w:noProof/>
                <w:webHidden/>
                <w:sz w:val="24"/>
                <w:szCs w:val="24"/>
              </w:rPr>
              <w:instrText xml:space="preserve"> PAGEREF _Toc183602598 \h </w:instrText>
            </w:r>
            <w:r w:rsidRPr="00DC6827">
              <w:rPr>
                <w:rFonts w:ascii="Times New Roman" w:hAnsi="Times New Roman" w:cs="Times New Roman"/>
                <w:noProof/>
                <w:webHidden/>
                <w:sz w:val="24"/>
                <w:szCs w:val="24"/>
              </w:rPr>
            </w:r>
            <w:r w:rsidRPr="00DC6827">
              <w:rPr>
                <w:rFonts w:ascii="Times New Roman" w:hAnsi="Times New Roman" w:cs="Times New Roman"/>
                <w:noProof/>
                <w:webHidden/>
                <w:sz w:val="24"/>
                <w:szCs w:val="24"/>
              </w:rPr>
              <w:fldChar w:fldCharType="separate"/>
            </w:r>
            <w:r w:rsidRPr="00DC6827">
              <w:rPr>
                <w:rFonts w:ascii="Times New Roman" w:hAnsi="Times New Roman" w:cs="Times New Roman"/>
                <w:noProof/>
                <w:webHidden/>
                <w:sz w:val="24"/>
                <w:szCs w:val="24"/>
              </w:rPr>
              <w:t>3</w:t>
            </w:r>
            <w:r w:rsidRPr="00DC6827">
              <w:rPr>
                <w:rFonts w:ascii="Times New Roman" w:hAnsi="Times New Roman" w:cs="Times New Roman"/>
                <w:noProof/>
                <w:webHidden/>
                <w:sz w:val="24"/>
                <w:szCs w:val="24"/>
              </w:rPr>
              <w:fldChar w:fldCharType="end"/>
            </w:r>
          </w:hyperlink>
        </w:p>
        <w:p w14:paraId="269ABCBB" w14:textId="332E7E8F" w:rsidR="00DC6827" w:rsidRPr="00DC6827" w:rsidRDefault="00DC6827">
          <w:pPr>
            <w:pStyle w:val="TOC2"/>
            <w:tabs>
              <w:tab w:val="right" w:leader="dot" w:pos="10950"/>
            </w:tabs>
            <w:rPr>
              <w:rFonts w:ascii="Times New Roman" w:eastAsiaTheme="minorEastAsia" w:hAnsi="Times New Roman" w:cs="Times New Roman"/>
              <w:noProof/>
              <w:kern w:val="2"/>
              <w:sz w:val="28"/>
              <w:szCs w:val="28"/>
              <w14:ligatures w14:val="standardContextual"/>
            </w:rPr>
          </w:pPr>
          <w:hyperlink w:anchor="_Toc183602599" w:history="1">
            <w:r w:rsidRPr="00DC6827">
              <w:rPr>
                <w:rStyle w:val="Hyperlink"/>
                <w:rFonts w:ascii="Times New Roman" w:hAnsi="Times New Roman" w:cs="Times New Roman"/>
                <w:noProof/>
                <w:sz w:val="24"/>
                <w:szCs w:val="24"/>
              </w:rPr>
              <w:t>Application Process</w:t>
            </w:r>
            <w:r w:rsidRPr="00DC6827">
              <w:rPr>
                <w:rFonts w:ascii="Times New Roman" w:hAnsi="Times New Roman" w:cs="Times New Roman"/>
                <w:noProof/>
                <w:webHidden/>
                <w:sz w:val="24"/>
                <w:szCs w:val="24"/>
              </w:rPr>
              <w:tab/>
            </w:r>
            <w:r w:rsidRPr="00DC6827">
              <w:rPr>
                <w:rFonts w:ascii="Times New Roman" w:hAnsi="Times New Roman" w:cs="Times New Roman"/>
                <w:noProof/>
                <w:webHidden/>
                <w:sz w:val="24"/>
                <w:szCs w:val="24"/>
              </w:rPr>
              <w:fldChar w:fldCharType="begin"/>
            </w:r>
            <w:r w:rsidRPr="00DC6827">
              <w:rPr>
                <w:rFonts w:ascii="Times New Roman" w:hAnsi="Times New Roman" w:cs="Times New Roman"/>
                <w:noProof/>
                <w:webHidden/>
                <w:sz w:val="24"/>
                <w:szCs w:val="24"/>
              </w:rPr>
              <w:instrText xml:space="preserve"> PAGEREF _Toc183602599 \h </w:instrText>
            </w:r>
            <w:r w:rsidRPr="00DC6827">
              <w:rPr>
                <w:rFonts w:ascii="Times New Roman" w:hAnsi="Times New Roman" w:cs="Times New Roman"/>
                <w:noProof/>
                <w:webHidden/>
                <w:sz w:val="24"/>
                <w:szCs w:val="24"/>
              </w:rPr>
            </w:r>
            <w:r w:rsidRPr="00DC6827">
              <w:rPr>
                <w:rFonts w:ascii="Times New Roman" w:hAnsi="Times New Roman" w:cs="Times New Roman"/>
                <w:noProof/>
                <w:webHidden/>
                <w:sz w:val="24"/>
                <w:szCs w:val="24"/>
              </w:rPr>
              <w:fldChar w:fldCharType="separate"/>
            </w:r>
            <w:r w:rsidRPr="00DC6827">
              <w:rPr>
                <w:rFonts w:ascii="Times New Roman" w:hAnsi="Times New Roman" w:cs="Times New Roman"/>
                <w:noProof/>
                <w:webHidden/>
                <w:sz w:val="24"/>
                <w:szCs w:val="24"/>
              </w:rPr>
              <w:t>4</w:t>
            </w:r>
            <w:r w:rsidRPr="00DC6827">
              <w:rPr>
                <w:rFonts w:ascii="Times New Roman" w:hAnsi="Times New Roman" w:cs="Times New Roman"/>
                <w:noProof/>
                <w:webHidden/>
                <w:sz w:val="24"/>
                <w:szCs w:val="24"/>
              </w:rPr>
              <w:fldChar w:fldCharType="end"/>
            </w:r>
          </w:hyperlink>
        </w:p>
        <w:p w14:paraId="19472448" w14:textId="69F8164C" w:rsidR="00DC6827" w:rsidRPr="00DC6827" w:rsidRDefault="00DC6827">
          <w:pPr>
            <w:pStyle w:val="TOC2"/>
            <w:tabs>
              <w:tab w:val="right" w:leader="dot" w:pos="10950"/>
            </w:tabs>
            <w:rPr>
              <w:rFonts w:ascii="Times New Roman" w:eastAsiaTheme="minorEastAsia" w:hAnsi="Times New Roman" w:cs="Times New Roman"/>
              <w:noProof/>
              <w:kern w:val="2"/>
              <w:sz w:val="28"/>
              <w:szCs w:val="28"/>
              <w14:ligatures w14:val="standardContextual"/>
            </w:rPr>
          </w:pPr>
          <w:hyperlink w:anchor="_Toc183602600" w:history="1">
            <w:r w:rsidRPr="00DC6827">
              <w:rPr>
                <w:rStyle w:val="Hyperlink"/>
                <w:rFonts w:ascii="Times New Roman" w:hAnsi="Times New Roman" w:cs="Times New Roman"/>
                <w:noProof/>
                <w:w w:val="105"/>
                <w:sz w:val="24"/>
                <w:szCs w:val="24"/>
              </w:rPr>
              <w:t xml:space="preserve">Important Dates to Consider: </w:t>
            </w:r>
            <w:r w:rsidRPr="00DC6827">
              <w:rPr>
                <w:rStyle w:val="Hyperlink"/>
                <w:rFonts w:ascii="Times New Roman" w:hAnsi="Times New Roman" w:cs="Times New Roman"/>
                <w:i/>
                <w:iCs/>
                <w:noProof/>
                <w:sz w:val="24"/>
                <w:szCs w:val="24"/>
              </w:rPr>
              <w:t>*Dates</w:t>
            </w:r>
            <w:r w:rsidRPr="00DC6827">
              <w:rPr>
                <w:rStyle w:val="Hyperlink"/>
                <w:rFonts w:ascii="Times New Roman" w:hAnsi="Times New Roman" w:cs="Times New Roman"/>
                <w:i/>
                <w:iCs/>
                <w:noProof/>
                <w:spacing w:val="-5"/>
                <w:sz w:val="24"/>
                <w:szCs w:val="24"/>
              </w:rPr>
              <w:t xml:space="preserve"> </w:t>
            </w:r>
            <w:r w:rsidRPr="00DC6827">
              <w:rPr>
                <w:rStyle w:val="Hyperlink"/>
                <w:rFonts w:ascii="Times New Roman" w:hAnsi="Times New Roman" w:cs="Times New Roman"/>
                <w:i/>
                <w:iCs/>
                <w:noProof/>
                <w:sz w:val="24"/>
                <w:szCs w:val="24"/>
              </w:rPr>
              <w:t>subject</w:t>
            </w:r>
            <w:r w:rsidRPr="00DC6827">
              <w:rPr>
                <w:rStyle w:val="Hyperlink"/>
                <w:rFonts w:ascii="Times New Roman" w:hAnsi="Times New Roman" w:cs="Times New Roman"/>
                <w:i/>
                <w:iCs/>
                <w:noProof/>
                <w:spacing w:val="-5"/>
                <w:sz w:val="24"/>
                <w:szCs w:val="24"/>
              </w:rPr>
              <w:t xml:space="preserve"> </w:t>
            </w:r>
            <w:r w:rsidRPr="00DC6827">
              <w:rPr>
                <w:rStyle w:val="Hyperlink"/>
                <w:rFonts w:ascii="Times New Roman" w:hAnsi="Times New Roman" w:cs="Times New Roman"/>
                <w:i/>
                <w:iCs/>
                <w:noProof/>
                <w:sz w:val="24"/>
                <w:szCs w:val="24"/>
              </w:rPr>
              <w:t>to</w:t>
            </w:r>
            <w:r w:rsidRPr="00DC6827">
              <w:rPr>
                <w:rStyle w:val="Hyperlink"/>
                <w:rFonts w:ascii="Times New Roman" w:hAnsi="Times New Roman" w:cs="Times New Roman"/>
                <w:i/>
                <w:iCs/>
                <w:noProof/>
                <w:spacing w:val="-4"/>
                <w:sz w:val="24"/>
                <w:szCs w:val="24"/>
              </w:rPr>
              <w:t xml:space="preserve"> </w:t>
            </w:r>
            <w:r w:rsidRPr="00DC6827">
              <w:rPr>
                <w:rStyle w:val="Hyperlink"/>
                <w:rFonts w:ascii="Times New Roman" w:hAnsi="Times New Roman" w:cs="Times New Roman"/>
                <w:i/>
                <w:iCs/>
                <w:noProof/>
                <w:sz w:val="24"/>
                <w:szCs w:val="24"/>
              </w:rPr>
              <w:t>change.</w:t>
            </w:r>
            <w:r w:rsidRPr="00DC6827">
              <w:rPr>
                <w:rStyle w:val="Hyperlink"/>
                <w:rFonts w:ascii="Times New Roman" w:hAnsi="Times New Roman" w:cs="Times New Roman"/>
                <w:i/>
                <w:iCs/>
                <w:noProof/>
                <w:spacing w:val="35"/>
                <w:sz w:val="24"/>
                <w:szCs w:val="24"/>
              </w:rPr>
              <w:t xml:space="preserve"> </w:t>
            </w:r>
            <w:r w:rsidRPr="00DC6827">
              <w:rPr>
                <w:rStyle w:val="Hyperlink"/>
                <w:rFonts w:ascii="Times New Roman" w:hAnsi="Times New Roman" w:cs="Times New Roman"/>
                <w:i/>
                <w:iCs/>
                <w:noProof/>
                <w:sz w:val="24"/>
                <w:szCs w:val="24"/>
              </w:rPr>
              <w:t>Additional</w:t>
            </w:r>
            <w:r w:rsidRPr="00DC6827">
              <w:rPr>
                <w:rStyle w:val="Hyperlink"/>
                <w:rFonts w:ascii="Times New Roman" w:hAnsi="Times New Roman" w:cs="Times New Roman"/>
                <w:i/>
                <w:iCs/>
                <w:noProof/>
                <w:spacing w:val="-5"/>
                <w:sz w:val="24"/>
                <w:szCs w:val="24"/>
              </w:rPr>
              <w:t xml:space="preserve"> </w:t>
            </w:r>
            <w:r w:rsidRPr="00DC6827">
              <w:rPr>
                <w:rStyle w:val="Hyperlink"/>
                <w:rFonts w:ascii="Times New Roman" w:hAnsi="Times New Roman" w:cs="Times New Roman"/>
                <w:i/>
                <w:iCs/>
                <w:noProof/>
                <w:sz w:val="24"/>
                <w:szCs w:val="24"/>
              </w:rPr>
              <w:t>dates</w:t>
            </w:r>
            <w:r w:rsidRPr="00DC6827">
              <w:rPr>
                <w:rStyle w:val="Hyperlink"/>
                <w:rFonts w:ascii="Times New Roman" w:hAnsi="Times New Roman" w:cs="Times New Roman"/>
                <w:i/>
                <w:iCs/>
                <w:noProof/>
                <w:spacing w:val="-4"/>
                <w:sz w:val="24"/>
                <w:szCs w:val="24"/>
              </w:rPr>
              <w:t xml:space="preserve"> </w:t>
            </w:r>
            <w:r w:rsidRPr="00DC6827">
              <w:rPr>
                <w:rStyle w:val="Hyperlink"/>
                <w:rFonts w:ascii="Times New Roman" w:hAnsi="Times New Roman" w:cs="Times New Roman"/>
                <w:i/>
                <w:iCs/>
                <w:noProof/>
                <w:sz w:val="24"/>
                <w:szCs w:val="24"/>
              </w:rPr>
              <w:t>may</w:t>
            </w:r>
            <w:r w:rsidRPr="00DC6827">
              <w:rPr>
                <w:rStyle w:val="Hyperlink"/>
                <w:rFonts w:ascii="Times New Roman" w:hAnsi="Times New Roman" w:cs="Times New Roman"/>
                <w:i/>
                <w:iCs/>
                <w:noProof/>
                <w:spacing w:val="-4"/>
                <w:sz w:val="24"/>
                <w:szCs w:val="24"/>
              </w:rPr>
              <w:t xml:space="preserve"> </w:t>
            </w:r>
            <w:r w:rsidRPr="00DC6827">
              <w:rPr>
                <w:rStyle w:val="Hyperlink"/>
                <w:rFonts w:ascii="Times New Roman" w:hAnsi="Times New Roman" w:cs="Times New Roman"/>
                <w:i/>
                <w:iCs/>
                <w:noProof/>
                <w:sz w:val="24"/>
                <w:szCs w:val="24"/>
              </w:rPr>
              <w:t>be</w:t>
            </w:r>
            <w:r w:rsidRPr="00DC6827">
              <w:rPr>
                <w:rStyle w:val="Hyperlink"/>
                <w:rFonts w:ascii="Times New Roman" w:hAnsi="Times New Roman" w:cs="Times New Roman"/>
                <w:i/>
                <w:iCs/>
                <w:noProof/>
                <w:spacing w:val="-6"/>
                <w:sz w:val="24"/>
                <w:szCs w:val="24"/>
              </w:rPr>
              <w:t xml:space="preserve"> </w:t>
            </w:r>
            <w:r w:rsidRPr="00DC6827">
              <w:rPr>
                <w:rStyle w:val="Hyperlink"/>
                <w:rFonts w:ascii="Times New Roman" w:hAnsi="Times New Roman" w:cs="Times New Roman"/>
                <w:i/>
                <w:iCs/>
                <w:noProof/>
                <w:spacing w:val="-2"/>
                <w:sz w:val="24"/>
                <w:szCs w:val="24"/>
              </w:rPr>
              <w:t>required.</w:t>
            </w:r>
            <w:r w:rsidRPr="00DC6827">
              <w:rPr>
                <w:rFonts w:ascii="Times New Roman" w:hAnsi="Times New Roman" w:cs="Times New Roman"/>
                <w:noProof/>
                <w:webHidden/>
                <w:sz w:val="24"/>
                <w:szCs w:val="24"/>
              </w:rPr>
              <w:tab/>
            </w:r>
            <w:r w:rsidRPr="00DC6827">
              <w:rPr>
                <w:rFonts w:ascii="Times New Roman" w:hAnsi="Times New Roman" w:cs="Times New Roman"/>
                <w:noProof/>
                <w:webHidden/>
                <w:sz w:val="24"/>
                <w:szCs w:val="24"/>
              </w:rPr>
              <w:fldChar w:fldCharType="begin"/>
            </w:r>
            <w:r w:rsidRPr="00DC6827">
              <w:rPr>
                <w:rFonts w:ascii="Times New Roman" w:hAnsi="Times New Roman" w:cs="Times New Roman"/>
                <w:noProof/>
                <w:webHidden/>
                <w:sz w:val="24"/>
                <w:szCs w:val="24"/>
              </w:rPr>
              <w:instrText xml:space="preserve"> PAGEREF _Toc183602600 \h </w:instrText>
            </w:r>
            <w:r w:rsidRPr="00DC6827">
              <w:rPr>
                <w:rFonts w:ascii="Times New Roman" w:hAnsi="Times New Roman" w:cs="Times New Roman"/>
                <w:noProof/>
                <w:webHidden/>
                <w:sz w:val="24"/>
                <w:szCs w:val="24"/>
              </w:rPr>
            </w:r>
            <w:r w:rsidRPr="00DC6827">
              <w:rPr>
                <w:rFonts w:ascii="Times New Roman" w:hAnsi="Times New Roman" w:cs="Times New Roman"/>
                <w:noProof/>
                <w:webHidden/>
                <w:sz w:val="24"/>
                <w:szCs w:val="24"/>
              </w:rPr>
              <w:fldChar w:fldCharType="separate"/>
            </w:r>
            <w:r w:rsidRPr="00DC6827">
              <w:rPr>
                <w:rFonts w:ascii="Times New Roman" w:hAnsi="Times New Roman" w:cs="Times New Roman"/>
                <w:noProof/>
                <w:webHidden/>
                <w:sz w:val="24"/>
                <w:szCs w:val="24"/>
              </w:rPr>
              <w:t>4</w:t>
            </w:r>
            <w:r w:rsidRPr="00DC6827">
              <w:rPr>
                <w:rFonts w:ascii="Times New Roman" w:hAnsi="Times New Roman" w:cs="Times New Roman"/>
                <w:noProof/>
                <w:webHidden/>
                <w:sz w:val="24"/>
                <w:szCs w:val="24"/>
              </w:rPr>
              <w:fldChar w:fldCharType="end"/>
            </w:r>
          </w:hyperlink>
        </w:p>
        <w:p w14:paraId="5947A988" w14:textId="60EA7743" w:rsidR="00DC6827" w:rsidRPr="00DC6827" w:rsidRDefault="00DC6827">
          <w:pPr>
            <w:pStyle w:val="TOC2"/>
            <w:tabs>
              <w:tab w:val="right" w:leader="dot" w:pos="10950"/>
            </w:tabs>
            <w:rPr>
              <w:rFonts w:ascii="Times New Roman" w:eastAsiaTheme="minorEastAsia" w:hAnsi="Times New Roman" w:cs="Times New Roman"/>
              <w:noProof/>
              <w:kern w:val="2"/>
              <w:sz w:val="28"/>
              <w:szCs w:val="28"/>
              <w14:ligatures w14:val="standardContextual"/>
            </w:rPr>
          </w:pPr>
          <w:hyperlink w:anchor="_Toc183602601" w:history="1">
            <w:r w:rsidRPr="00DC6827">
              <w:rPr>
                <w:rStyle w:val="Hyperlink"/>
                <w:rFonts w:ascii="Times New Roman" w:hAnsi="Times New Roman" w:cs="Times New Roman"/>
                <w:noProof/>
                <w:sz w:val="24"/>
                <w:szCs w:val="24"/>
              </w:rPr>
              <w:t>Your</w:t>
            </w:r>
            <w:r w:rsidRPr="00DC6827">
              <w:rPr>
                <w:rStyle w:val="Hyperlink"/>
                <w:rFonts w:ascii="Times New Roman" w:hAnsi="Times New Roman" w:cs="Times New Roman"/>
                <w:noProof/>
                <w:spacing w:val="-4"/>
                <w:sz w:val="24"/>
                <w:szCs w:val="24"/>
              </w:rPr>
              <w:t xml:space="preserve"> </w:t>
            </w:r>
            <w:r w:rsidRPr="00DC6827">
              <w:rPr>
                <w:rStyle w:val="Hyperlink"/>
                <w:rFonts w:ascii="Times New Roman" w:hAnsi="Times New Roman" w:cs="Times New Roman"/>
                <w:noProof/>
                <w:sz w:val="24"/>
                <w:szCs w:val="24"/>
              </w:rPr>
              <w:t>application</w:t>
            </w:r>
            <w:r w:rsidRPr="00DC6827">
              <w:rPr>
                <w:rStyle w:val="Hyperlink"/>
                <w:rFonts w:ascii="Times New Roman" w:hAnsi="Times New Roman" w:cs="Times New Roman"/>
                <w:noProof/>
                <w:spacing w:val="-5"/>
                <w:sz w:val="24"/>
                <w:szCs w:val="24"/>
              </w:rPr>
              <w:t xml:space="preserve"> </w:t>
            </w:r>
            <w:r w:rsidRPr="00DC6827">
              <w:rPr>
                <w:rStyle w:val="Hyperlink"/>
                <w:rFonts w:ascii="Times New Roman" w:hAnsi="Times New Roman" w:cs="Times New Roman"/>
                <w:noProof/>
                <w:sz w:val="24"/>
                <w:szCs w:val="24"/>
              </w:rPr>
              <w:t>should</w:t>
            </w:r>
            <w:r w:rsidRPr="00DC6827">
              <w:rPr>
                <w:rStyle w:val="Hyperlink"/>
                <w:rFonts w:ascii="Times New Roman" w:hAnsi="Times New Roman" w:cs="Times New Roman"/>
                <w:noProof/>
                <w:spacing w:val="-5"/>
                <w:sz w:val="24"/>
                <w:szCs w:val="24"/>
              </w:rPr>
              <w:t xml:space="preserve"> </w:t>
            </w:r>
            <w:r w:rsidRPr="00DC6827">
              <w:rPr>
                <w:rStyle w:val="Hyperlink"/>
                <w:rFonts w:ascii="Times New Roman" w:hAnsi="Times New Roman" w:cs="Times New Roman"/>
                <w:noProof/>
                <w:sz w:val="24"/>
                <w:szCs w:val="24"/>
              </w:rPr>
              <w:t>include</w:t>
            </w:r>
            <w:r w:rsidRPr="00DC6827">
              <w:rPr>
                <w:rStyle w:val="Hyperlink"/>
                <w:rFonts w:ascii="Times New Roman" w:hAnsi="Times New Roman" w:cs="Times New Roman"/>
                <w:noProof/>
                <w:spacing w:val="-3"/>
                <w:sz w:val="24"/>
                <w:szCs w:val="24"/>
              </w:rPr>
              <w:t xml:space="preserve"> </w:t>
            </w:r>
            <w:r w:rsidRPr="00DC6827">
              <w:rPr>
                <w:rStyle w:val="Hyperlink"/>
                <w:rFonts w:ascii="Times New Roman" w:hAnsi="Times New Roman" w:cs="Times New Roman"/>
                <w:noProof/>
                <w:sz w:val="24"/>
                <w:szCs w:val="24"/>
              </w:rPr>
              <w:t>all</w:t>
            </w:r>
            <w:r w:rsidRPr="00DC6827">
              <w:rPr>
                <w:rStyle w:val="Hyperlink"/>
                <w:rFonts w:ascii="Times New Roman" w:hAnsi="Times New Roman" w:cs="Times New Roman"/>
                <w:noProof/>
                <w:spacing w:val="-4"/>
                <w:sz w:val="24"/>
                <w:szCs w:val="24"/>
              </w:rPr>
              <w:t xml:space="preserve"> </w:t>
            </w:r>
            <w:r w:rsidRPr="00DC6827">
              <w:rPr>
                <w:rStyle w:val="Hyperlink"/>
                <w:rFonts w:ascii="Times New Roman" w:hAnsi="Times New Roman" w:cs="Times New Roman"/>
                <w:noProof/>
                <w:sz w:val="24"/>
                <w:szCs w:val="24"/>
              </w:rPr>
              <w:t>the</w:t>
            </w:r>
            <w:r w:rsidRPr="00DC6827">
              <w:rPr>
                <w:rStyle w:val="Hyperlink"/>
                <w:rFonts w:ascii="Times New Roman" w:hAnsi="Times New Roman" w:cs="Times New Roman"/>
                <w:noProof/>
                <w:spacing w:val="-3"/>
                <w:sz w:val="24"/>
                <w:szCs w:val="24"/>
              </w:rPr>
              <w:t xml:space="preserve"> </w:t>
            </w:r>
            <w:r w:rsidRPr="00DC6827">
              <w:rPr>
                <w:rStyle w:val="Hyperlink"/>
                <w:rFonts w:ascii="Times New Roman" w:hAnsi="Times New Roman" w:cs="Times New Roman"/>
                <w:noProof/>
                <w:spacing w:val="-2"/>
                <w:sz w:val="24"/>
                <w:szCs w:val="24"/>
              </w:rPr>
              <w:t>following:</w:t>
            </w:r>
            <w:r w:rsidRPr="00DC6827">
              <w:rPr>
                <w:rFonts w:ascii="Times New Roman" w:hAnsi="Times New Roman" w:cs="Times New Roman"/>
                <w:noProof/>
                <w:webHidden/>
                <w:sz w:val="24"/>
                <w:szCs w:val="24"/>
              </w:rPr>
              <w:tab/>
            </w:r>
            <w:r w:rsidRPr="00DC6827">
              <w:rPr>
                <w:rFonts w:ascii="Times New Roman" w:hAnsi="Times New Roman" w:cs="Times New Roman"/>
                <w:noProof/>
                <w:webHidden/>
                <w:sz w:val="24"/>
                <w:szCs w:val="24"/>
              </w:rPr>
              <w:fldChar w:fldCharType="begin"/>
            </w:r>
            <w:r w:rsidRPr="00DC6827">
              <w:rPr>
                <w:rFonts w:ascii="Times New Roman" w:hAnsi="Times New Roman" w:cs="Times New Roman"/>
                <w:noProof/>
                <w:webHidden/>
                <w:sz w:val="24"/>
                <w:szCs w:val="24"/>
              </w:rPr>
              <w:instrText xml:space="preserve"> PAGEREF _Toc183602601 \h </w:instrText>
            </w:r>
            <w:r w:rsidRPr="00DC6827">
              <w:rPr>
                <w:rFonts w:ascii="Times New Roman" w:hAnsi="Times New Roman" w:cs="Times New Roman"/>
                <w:noProof/>
                <w:webHidden/>
                <w:sz w:val="24"/>
                <w:szCs w:val="24"/>
              </w:rPr>
            </w:r>
            <w:r w:rsidRPr="00DC6827">
              <w:rPr>
                <w:rFonts w:ascii="Times New Roman" w:hAnsi="Times New Roman" w:cs="Times New Roman"/>
                <w:noProof/>
                <w:webHidden/>
                <w:sz w:val="24"/>
                <w:szCs w:val="24"/>
              </w:rPr>
              <w:fldChar w:fldCharType="separate"/>
            </w:r>
            <w:r w:rsidRPr="00DC6827">
              <w:rPr>
                <w:rFonts w:ascii="Times New Roman" w:hAnsi="Times New Roman" w:cs="Times New Roman"/>
                <w:noProof/>
                <w:webHidden/>
                <w:sz w:val="24"/>
                <w:szCs w:val="24"/>
              </w:rPr>
              <w:t>4</w:t>
            </w:r>
            <w:r w:rsidRPr="00DC6827">
              <w:rPr>
                <w:rFonts w:ascii="Times New Roman" w:hAnsi="Times New Roman" w:cs="Times New Roman"/>
                <w:noProof/>
                <w:webHidden/>
                <w:sz w:val="24"/>
                <w:szCs w:val="24"/>
              </w:rPr>
              <w:fldChar w:fldCharType="end"/>
            </w:r>
          </w:hyperlink>
        </w:p>
        <w:p w14:paraId="2D3FBC45" w14:textId="19001A35" w:rsidR="00DC6827" w:rsidRPr="00DC6827" w:rsidRDefault="00DC6827">
          <w:pPr>
            <w:pStyle w:val="TOC3"/>
            <w:rPr>
              <w:rFonts w:eastAsiaTheme="minorEastAsia"/>
              <w:b w:val="0"/>
              <w:bCs w:val="0"/>
              <w:kern w:val="2"/>
              <w:sz w:val="28"/>
              <w:szCs w:val="28"/>
              <w14:ligatures w14:val="standardContextual"/>
            </w:rPr>
          </w:pPr>
          <w:hyperlink w:anchor="_Toc183602602" w:history="1">
            <w:r w:rsidRPr="00DC6827">
              <w:rPr>
                <w:rStyle w:val="Hyperlink"/>
                <w:b w:val="0"/>
                <w:bCs w:val="0"/>
                <w:sz w:val="24"/>
                <w:szCs w:val="24"/>
              </w:rPr>
              <w:t>General Application:</w:t>
            </w:r>
            <w:r w:rsidRPr="00DC6827">
              <w:rPr>
                <w:b w:val="0"/>
                <w:bCs w:val="0"/>
                <w:webHidden/>
                <w:sz w:val="24"/>
                <w:szCs w:val="24"/>
              </w:rPr>
              <w:tab/>
            </w:r>
            <w:r w:rsidRPr="00DC6827">
              <w:rPr>
                <w:b w:val="0"/>
                <w:bCs w:val="0"/>
                <w:webHidden/>
                <w:sz w:val="24"/>
                <w:szCs w:val="24"/>
              </w:rPr>
              <w:fldChar w:fldCharType="begin"/>
            </w:r>
            <w:r w:rsidRPr="00DC6827">
              <w:rPr>
                <w:b w:val="0"/>
                <w:bCs w:val="0"/>
                <w:webHidden/>
                <w:sz w:val="24"/>
                <w:szCs w:val="24"/>
              </w:rPr>
              <w:instrText xml:space="preserve"> PAGEREF _Toc183602602 \h </w:instrText>
            </w:r>
            <w:r w:rsidRPr="00DC6827">
              <w:rPr>
                <w:b w:val="0"/>
                <w:bCs w:val="0"/>
                <w:webHidden/>
                <w:sz w:val="24"/>
                <w:szCs w:val="24"/>
              </w:rPr>
            </w:r>
            <w:r w:rsidRPr="00DC6827">
              <w:rPr>
                <w:b w:val="0"/>
                <w:bCs w:val="0"/>
                <w:webHidden/>
                <w:sz w:val="24"/>
                <w:szCs w:val="24"/>
              </w:rPr>
              <w:fldChar w:fldCharType="separate"/>
            </w:r>
            <w:r w:rsidRPr="00DC6827">
              <w:rPr>
                <w:b w:val="0"/>
                <w:bCs w:val="0"/>
                <w:webHidden/>
                <w:sz w:val="24"/>
                <w:szCs w:val="24"/>
              </w:rPr>
              <w:t>4</w:t>
            </w:r>
            <w:r w:rsidRPr="00DC6827">
              <w:rPr>
                <w:b w:val="0"/>
                <w:bCs w:val="0"/>
                <w:webHidden/>
                <w:sz w:val="24"/>
                <w:szCs w:val="24"/>
              </w:rPr>
              <w:fldChar w:fldCharType="end"/>
            </w:r>
          </w:hyperlink>
        </w:p>
        <w:p w14:paraId="01267232" w14:textId="33FA3467" w:rsidR="00DC6827" w:rsidRPr="00DC6827" w:rsidRDefault="00DC6827">
          <w:pPr>
            <w:pStyle w:val="TOC3"/>
            <w:rPr>
              <w:rFonts w:eastAsiaTheme="minorEastAsia"/>
              <w:b w:val="0"/>
              <w:bCs w:val="0"/>
              <w:kern w:val="2"/>
              <w:sz w:val="28"/>
              <w:szCs w:val="28"/>
              <w14:ligatures w14:val="standardContextual"/>
            </w:rPr>
          </w:pPr>
          <w:hyperlink w:anchor="_Toc183602603" w:history="1">
            <w:r w:rsidRPr="00DC6827">
              <w:rPr>
                <w:rStyle w:val="Hyperlink"/>
                <w:b w:val="0"/>
                <w:bCs w:val="0"/>
                <w:sz w:val="24"/>
                <w:szCs w:val="24"/>
              </w:rPr>
              <w:t>References</w:t>
            </w:r>
            <w:r w:rsidRPr="00DC6827">
              <w:rPr>
                <w:b w:val="0"/>
                <w:bCs w:val="0"/>
                <w:webHidden/>
                <w:sz w:val="24"/>
                <w:szCs w:val="24"/>
              </w:rPr>
              <w:tab/>
            </w:r>
            <w:r w:rsidRPr="00DC6827">
              <w:rPr>
                <w:b w:val="0"/>
                <w:bCs w:val="0"/>
                <w:webHidden/>
                <w:sz w:val="24"/>
                <w:szCs w:val="24"/>
              </w:rPr>
              <w:fldChar w:fldCharType="begin"/>
            </w:r>
            <w:r w:rsidRPr="00DC6827">
              <w:rPr>
                <w:b w:val="0"/>
                <w:bCs w:val="0"/>
                <w:webHidden/>
                <w:sz w:val="24"/>
                <w:szCs w:val="24"/>
              </w:rPr>
              <w:instrText xml:space="preserve"> PAGEREF _Toc183602603 \h </w:instrText>
            </w:r>
            <w:r w:rsidRPr="00DC6827">
              <w:rPr>
                <w:b w:val="0"/>
                <w:bCs w:val="0"/>
                <w:webHidden/>
                <w:sz w:val="24"/>
                <w:szCs w:val="24"/>
              </w:rPr>
            </w:r>
            <w:r w:rsidRPr="00DC6827">
              <w:rPr>
                <w:b w:val="0"/>
                <w:bCs w:val="0"/>
                <w:webHidden/>
                <w:sz w:val="24"/>
                <w:szCs w:val="24"/>
              </w:rPr>
              <w:fldChar w:fldCharType="separate"/>
            </w:r>
            <w:r w:rsidRPr="00DC6827">
              <w:rPr>
                <w:b w:val="0"/>
                <w:bCs w:val="0"/>
                <w:webHidden/>
                <w:sz w:val="24"/>
                <w:szCs w:val="24"/>
              </w:rPr>
              <w:t>4</w:t>
            </w:r>
            <w:r w:rsidRPr="00DC6827">
              <w:rPr>
                <w:b w:val="0"/>
                <w:bCs w:val="0"/>
                <w:webHidden/>
                <w:sz w:val="24"/>
                <w:szCs w:val="24"/>
              </w:rPr>
              <w:fldChar w:fldCharType="end"/>
            </w:r>
          </w:hyperlink>
        </w:p>
        <w:p w14:paraId="3AF79473" w14:textId="05D46B1C" w:rsidR="00DC6827" w:rsidRPr="00DC6827" w:rsidRDefault="00DC6827">
          <w:pPr>
            <w:pStyle w:val="TOC1"/>
            <w:tabs>
              <w:tab w:val="right" w:leader="dot" w:pos="10950"/>
            </w:tabs>
            <w:rPr>
              <w:rFonts w:ascii="Times New Roman" w:eastAsiaTheme="minorEastAsia" w:hAnsi="Times New Roman" w:cs="Times New Roman"/>
              <w:noProof/>
              <w:kern w:val="2"/>
              <w:sz w:val="28"/>
              <w:szCs w:val="28"/>
              <w14:ligatures w14:val="standardContextual"/>
            </w:rPr>
          </w:pPr>
          <w:hyperlink w:anchor="_Toc183602604" w:history="1">
            <w:r w:rsidRPr="00DC6827">
              <w:rPr>
                <w:rStyle w:val="Hyperlink"/>
                <w:rFonts w:ascii="Times New Roman" w:hAnsi="Times New Roman" w:cs="Times New Roman"/>
                <w:noProof/>
                <w:sz w:val="24"/>
                <w:szCs w:val="24"/>
              </w:rPr>
              <w:t>Orientation Leader General Application</w:t>
            </w:r>
            <w:r w:rsidRPr="00DC6827">
              <w:rPr>
                <w:rFonts w:ascii="Times New Roman" w:hAnsi="Times New Roman" w:cs="Times New Roman"/>
                <w:noProof/>
                <w:webHidden/>
                <w:sz w:val="24"/>
                <w:szCs w:val="24"/>
              </w:rPr>
              <w:tab/>
            </w:r>
            <w:r w:rsidRPr="00DC6827">
              <w:rPr>
                <w:rFonts w:ascii="Times New Roman" w:hAnsi="Times New Roman" w:cs="Times New Roman"/>
                <w:noProof/>
                <w:webHidden/>
                <w:sz w:val="24"/>
                <w:szCs w:val="24"/>
              </w:rPr>
              <w:fldChar w:fldCharType="begin"/>
            </w:r>
            <w:r w:rsidRPr="00DC6827">
              <w:rPr>
                <w:rFonts w:ascii="Times New Roman" w:hAnsi="Times New Roman" w:cs="Times New Roman"/>
                <w:noProof/>
                <w:webHidden/>
                <w:sz w:val="24"/>
                <w:szCs w:val="24"/>
              </w:rPr>
              <w:instrText xml:space="preserve"> PAGEREF _Toc183602604 \h </w:instrText>
            </w:r>
            <w:r w:rsidRPr="00DC6827">
              <w:rPr>
                <w:rFonts w:ascii="Times New Roman" w:hAnsi="Times New Roman" w:cs="Times New Roman"/>
                <w:noProof/>
                <w:webHidden/>
                <w:sz w:val="24"/>
                <w:szCs w:val="24"/>
              </w:rPr>
            </w:r>
            <w:r w:rsidRPr="00DC6827">
              <w:rPr>
                <w:rFonts w:ascii="Times New Roman" w:hAnsi="Times New Roman" w:cs="Times New Roman"/>
                <w:noProof/>
                <w:webHidden/>
                <w:sz w:val="24"/>
                <w:szCs w:val="24"/>
              </w:rPr>
              <w:fldChar w:fldCharType="separate"/>
            </w:r>
            <w:r w:rsidRPr="00DC6827">
              <w:rPr>
                <w:rFonts w:ascii="Times New Roman" w:hAnsi="Times New Roman" w:cs="Times New Roman"/>
                <w:noProof/>
                <w:webHidden/>
                <w:sz w:val="24"/>
                <w:szCs w:val="24"/>
              </w:rPr>
              <w:t>6</w:t>
            </w:r>
            <w:r w:rsidRPr="00DC6827">
              <w:rPr>
                <w:rFonts w:ascii="Times New Roman" w:hAnsi="Times New Roman" w:cs="Times New Roman"/>
                <w:noProof/>
                <w:webHidden/>
                <w:sz w:val="24"/>
                <w:szCs w:val="24"/>
              </w:rPr>
              <w:fldChar w:fldCharType="end"/>
            </w:r>
          </w:hyperlink>
        </w:p>
        <w:p w14:paraId="4706C0AB" w14:textId="3353FA44" w:rsidR="00DC6827" w:rsidRPr="00DC6827" w:rsidRDefault="00DC6827">
          <w:pPr>
            <w:pStyle w:val="TOC2"/>
            <w:tabs>
              <w:tab w:val="right" w:leader="dot" w:pos="10950"/>
            </w:tabs>
            <w:rPr>
              <w:rFonts w:ascii="Times New Roman" w:eastAsiaTheme="minorEastAsia" w:hAnsi="Times New Roman" w:cs="Times New Roman"/>
              <w:noProof/>
              <w:kern w:val="2"/>
              <w:sz w:val="28"/>
              <w:szCs w:val="28"/>
              <w14:ligatures w14:val="standardContextual"/>
            </w:rPr>
          </w:pPr>
          <w:hyperlink w:anchor="_Toc183602605" w:history="1">
            <w:r w:rsidRPr="00DC6827">
              <w:rPr>
                <w:rStyle w:val="Hyperlink"/>
                <w:rFonts w:ascii="Times New Roman" w:hAnsi="Times New Roman" w:cs="Times New Roman"/>
                <w:noProof/>
                <w:sz w:val="24"/>
                <w:szCs w:val="24"/>
              </w:rPr>
              <w:t>Application Agreement</w:t>
            </w:r>
            <w:r w:rsidRPr="00DC6827">
              <w:rPr>
                <w:rFonts w:ascii="Times New Roman" w:hAnsi="Times New Roman" w:cs="Times New Roman"/>
                <w:noProof/>
                <w:webHidden/>
                <w:sz w:val="24"/>
                <w:szCs w:val="24"/>
              </w:rPr>
              <w:tab/>
            </w:r>
            <w:r w:rsidRPr="00DC6827">
              <w:rPr>
                <w:rFonts w:ascii="Times New Roman" w:hAnsi="Times New Roman" w:cs="Times New Roman"/>
                <w:noProof/>
                <w:webHidden/>
                <w:sz w:val="24"/>
                <w:szCs w:val="24"/>
              </w:rPr>
              <w:fldChar w:fldCharType="begin"/>
            </w:r>
            <w:r w:rsidRPr="00DC6827">
              <w:rPr>
                <w:rFonts w:ascii="Times New Roman" w:hAnsi="Times New Roman" w:cs="Times New Roman"/>
                <w:noProof/>
                <w:webHidden/>
                <w:sz w:val="24"/>
                <w:szCs w:val="24"/>
              </w:rPr>
              <w:instrText xml:space="preserve"> PAGEREF _Toc183602605 \h </w:instrText>
            </w:r>
            <w:r w:rsidRPr="00DC6827">
              <w:rPr>
                <w:rFonts w:ascii="Times New Roman" w:hAnsi="Times New Roman" w:cs="Times New Roman"/>
                <w:noProof/>
                <w:webHidden/>
                <w:sz w:val="24"/>
                <w:szCs w:val="24"/>
              </w:rPr>
            </w:r>
            <w:r w:rsidRPr="00DC6827">
              <w:rPr>
                <w:rFonts w:ascii="Times New Roman" w:hAnsi="Times New Roman" w:cs="Times New Roman"/>
                <w:noProof/>
                <w:webHidden/>
                <w:sz w:val="24"/>
                <w:szCs w:val="24"/>
              </w:rPr>
              <w:fldChar w:fldCharType="separate"/>
            </w:r>
            <w:r w:rsidRPr="00DC6827">
              <w:rPr>
                <w:rFonts w:ascii="Times New Roman" w:hAnsi="Times New Roman" w:cs="Times New Roman"/>
                <w:noProof/>
                <w:webHidden/>
                <w:sz w:val="24"/>
                <w:szCs w:val="24"/>
              </w:rPr>
              <w:t>7</w:t>
            </w:r>
            <w:r w:rsidRPr="00DC6827">
              <w:rPr>
                <w:rFonts w:ascii="Times New Roman" w:hAnsi="Times New Roman" w:cs="Times New Roman"/>
                <w:noProof/>
                <w:webHidden/>
                <w:sz w:val="24"/>
                <w:szCs w:val="24"/>
              </w:rPr>
              <w:fldChar w:fldCharType="end"/>
            </w:r>
          </w:hyperlink>
        </w:p>
        <w:p w14:paraId="691A2A99" w14:textId="32D82548" w:rsidR="00DC6827" w:rsidRPr="00DC6827" w:rsidRDefault="00DC6827">
          <w:pPr>
            <w:pStyle w:val="TOC1"/>
            <w:tabs>
              <w:tab w:val="right" w:leader="dot" w:pos="10950"/>
            </w:tabs>
            <w:rPr>
              <w:rFonts w:ascii="Times New Roman" w:eastAsiaTheme="minorEastAsia" w:hAnsi="Times New Roman" w:cs="Times New Roman"/>
              <w:noProof/>
              <w:kern w:val="2"/>
              <w:sz w:val="28"/>
              <w:szCs w:val="28"/>
              <w14:ligatures w14:val="standardContextual"/>
            </w:rPr>
          </w:pPr>
          <w:hyperlink w:anchor="_Toc183602606" w:history="1">
            <w:r w:rsidRPr="00DC6827">
              <w:rPr>
                <w:rStyle w:val="Hyperlink"/>
                <w:rFonts w:ascii="Times New Roman" w:hAnsi="Times New Roman" w:cs="Times New Roman"/>
                <w:noProof/>
                <w:sz w:val="24"/>
                <w:szCs w:val="24"/>
              </w:rPr>
              <w:t>2025 Reference List Form</w:t>
            </w:r>
            <w:r w:rsidRPr="00DC6827">
              <w:rPr>
                <w:rFonts w:ascii="Times New Roman" w:hAnsi="Times New Roman" w:cs="Times New Roman"/>
                <w:noProof/>
                <w:webHidden/>
                <w:sz w:val="24"/>
                <w:szCs w:val="24"/>
              </w:rPr>
              <w:tab/>
            </w:r>
            <w:r w:rsidRPr="00DC6827">
              <w:rPr>
                <w:rFonts w:ascii="Times New Roman" w:hAnsi="Times New Roman" w:cs="Times New Roman"/>
                <w:noProof/>
                <w:webHidden/>
                <w:sz w:val="24"/>
                <w:szCs w:val="24"/>
              </w:rPr>
              <w:fldChar w:fldCharType="begin"/>
            </w:r>
            <w:r w:rsidRPr="00DC6827">
              <w:rPr>
                <w:rFonts w:ascii="Times New Roman" w:hAnsi="Times New Roman" w:cs="Times New Roman"/>
                <w:noProof/>
                <w:webHidden/>
                <w:sz w:val="24"/>
                <w:szCs w:val="24"/>
              </w:rPr>
              <w:instrText xml:space="preserve"> PAGEREF _Toc183602606 \h </w:instrText>
            </w:r>
            <w:r w:rsidRPr="00DC6827">
              <w:rPr>
                <w:rFonts w:ascii="Times New Roman" w:hAnsi="Times New Roman" w:cs="Times New Roman"/>
                <w:noProof/>
                <w:webHidden/>
                <w:sz w:val="24"/>
                <w:szCs w:val="24"/>
              </w:rPr>
            </w:r>
            <w:r w:rsidRPr="00DC6827">
              <w:rPr>
                <w:rFonts w:ascii="Times New Roman" w:hAnsi="Times New Roman" w:cs="Times New Roman"/>
                <w:noProof/>
                <w:webHidden/>
                <w:sz w:val="24"/>
                <w:szCs w:val="24"/>
              </w:rPr>
              <w:fldChar w:fldCharType="separate"/>
            </w:r>
            <w:r w:rsidRPr="00DC6827">
              <w:rPr>
                <w:rFonts w:ascii="Times New Roman" w:hAnsi="Times New Roman" w:cs="Times New Roman"/>
                <w:noProof/>
                <w:webHidden/>
                <w:sz w:val="24"/>
                <w:szCs w:val="24"/>
              </w:rPr>
              <w:t>8</w:t>
            </w:r>
            <w:r w:rsidRPr="00DC6827">
              <w:rPr>
                <w:rFonts w:ascii="Times New Roman" w:hAnsi="Times New Roman" w:cs="Times New Roman"/>
                <w:noProof/>
                <w:webHidden/>
                <w:sz w:val="24"/>
                <w:szCs w:val="24"/>
              </w:rPr>
              <w:fldChar w:fldCharType="end"/>
            </w:r>
          </w:hyperlink>
        </w:p>
        <w:p w14:paraId="2BE11E8D" w14:textId="1EC9785D" w:rsidR="00DC6827" w:rsidRPr="00DC6827" w:rsidRDefault="00DC6827">
          <w:pPr>
            <w:pStyle w:val="TOC2"/>
            <w:tabs>
              <w:tab w:val="right" w:leader="dot" w:pos="10950"/>
            </w:tabs>
            <w:rPr>
              <w:rFonts w:ascii="Times New Roman" w:eastAsiaTheme="minorEastAsia" w:hAnsi="Times New Roman" w:cs="Times New Roman"/>
              <w:noProof/>
              <w:kern w:val="2"/>
              <w:sz w:val="28"/>
              <w:szCs w:val="28"/>
              <w14:ligatures w14:val="standardContextual"/>
            </w:rPr>
          </w:pPr>
          <w:hyperlink w:anchor="_Toc183602607" w:history="1">
            <w:r w:rsidRPr="00DC6827">
              <w:rPr>
                <w:rStyle w:val="Hyperlink"/>
                <w:rFonts w:ascii="Times New Roman" w:hAnsi="Times New Roman" w:cs="Times New Roman"/>
                <w:noProof/>
                <w:sz w:val="24"/>
                <w:szCs w:val="24"/>
              </w:rPr>
              <w:t>Rating of Candidate</w:t>
            </w:r>
            <w:r w:rsidRPr="00DC6827">
              <w:rPr>
                <w:rFonts w:ascii="Times New Roman" w:hAnsi="Times New Roman" w:cs="Times New Roman"/>
                <w:noProof/>
                <w:webHidden/>
                <w:sz w:val="24"/>
                <w:szCs w:val="24"/>
              </w:rPr>
              <w:tab/>
            </w:r>
            <w:r w:rsidRPr="00DC6827">
              <w:rPr>
                <w:rFonts w:ascii="Times New Roman" w:hAnsi="Times New Roman" w:cs="Times New Roman"/>
                <w:noProof/>
                <w:webHidden/>
                <w:sz w:val="24"/>
                <w:szCs w:val="24"/>
              </w:rPr>
              <w:fldChar w:fldCharType="begin"/>
            </w:r>
            <w:r w:rsidRPr="00DC6827">
              <w:rPr>
                <w:rFonts w:ascii="Times New Roman" w:hAnsi="Times New Roman" w:cs="Times New Roman"/>
                <w:noProof/>
                <w:webHidden/>
                <w:sz w:val="24"/>
                <w:szCs w:val="24"/>
              </w:rPr>
              <w:instrText xml:space="preserve"> PAGEREF _Toc183602607 \h </w:instrText>
            </w:r>
            <w:r w:rsidRPr="00DC6827">
              <w:rPr>
                <w:rFonts w:ascii="Times New Roman" w:hAnsi="Times New Roman" w:cs="Times New Roman"/>
                <w:noProof/>
                <w:webHidden/>
                <w:sz w:val="24"/>
                <w:szCs w:val="24"/>
              </w:rPr>
            </w:r>
            <w:r w:rsidRPr="00DC6827">
              <w:rPr>
                <w:rFonts w:ascii="Times New Roman" w:hAnsi="Times New Roman" w:cs="Times New Roman"/>
                <w:noProof/>
                <w:webHidden/>
                <w:sz w:val="24"/>
                <w:szCs w:val="24"/>
              </w:rPr>
              <w:fldChar w:fldCharType="separate"/>
            </w:r>
            <w:r w:rsidRPr="00DC6827">
              <w:rPr>
                <w:rFonts w:ascii="Times New Roman" w:hAnsi="Times New Roman" w:cs="Times New Roman"/>
                <w:noProof/>
                <w:webHidden/>
                <w:sz w:val="24"/>
                <w:szCs w:val="24"/>
              </w:rPr>
              <w:t>9</w:t>
            </w:r>
            <w:r w:rsidRPr="00DC6827">
              <w:rPr>
                <w:rFonts w:ascii="Times New Roman" w:hAnsi="Times New Roman" w:cs="Times New Roman"/>
                <w:noProof/>
                <w:webHidden/>
                <w:sz w:val="24"/>
                <w:szCs w:val="24"/>
              </w:rPr>
              <w:fldChar w:fldCharType="end"/>
            </w:r>
          </w:hyperlink>
        </w:p>
        <w:p w14:paraId="0C9796A4" w14:textId="765DE16F" w:rsidR="00D6556B" w:rsidRDefault="00D6556B">
          <w:r w:rsidRPr="00DC6827">
            <w:rPr>
              <w:rFonts w:ascii="Times New Roman" w:hAnsi="Times New Roman" w:cs="Times New Roman"/>
              <w:noProof/>
              <w:sz w:val="24"/>
              <w:szCs w:val="24"/>
            </w:rPr>
            <w:fldChar w:fldCharType="end"/>
          </w:r>
        </w:p>
      </w:sdtContent>
    </w:sdt>
    <w:p w14:paraId="30453DFB" w14:textId="5DFE0FAE" w:rsidR="00236B01" w:rsidRDefault="00236B01">
      <w:pPr>
        <w:rPr>
          <w:rFonts w:ascii="Aptos Black" w:hAnsi="Aptos Black"/>
          <w:b/>
          <w:bCs/>
          <w:color w:val="1F497D" w:themeColor="text2"/>
          <w:sz w:val="36"/>
          <w:szCs w:val="36"/>
        </w:rPr>
      </w:pPr>
      <w:r>
        <w:rPr>
          <w:rFonts w:ascii="Aptos Black" w:hAnsi="Aptos Black"/>
          <w:b/>
          <w:bCs/>
          <w:color w:val="1F497D" w:themeColor="text2"/>
          <w:sz w:val="36"/>
          <w:szCs w:val="36"/>
        </w:rPr>
        <w:br w:type="page"/>
      </w:r>
    </w:p>
    <w:p w14:paraId="430A367F" w14:textId="09B7708B" w:rsidR="00585B2F" w:rsidRPr="007C1DB3" w:rsidRDefault="001A1BA1" w:rsidP="00D6556B">
      <w:pPr>
        <w:pStyle w:val="Heading1"/>
        <w:rPr>
          <w:rFonts w:ascii="Times New Roman" w:hAnsi="Times New Roman" w:cs="Times New Roman"/>
          <w:color w:val="1F497D" w:themeColor="text2"/>
          <w:sz w:val="36"/>
          <w:szCs w:val="36"/>
        </w:rPr>
      </w:pPr>
      <w:bookmarkStart w:id="0" w:name="_Toc183602595"/>
      <w:r w:rsidRPr="007C1DB3">
        <w:rPr>
          <w:rFonts w:ascii="Times New Roman" w:hAnsi="Times New Roman" w:cs="Times New Roman"/>
          <w:color w:val="1F497D" w:themeColor="text2"/>
          <w:sz w:val="36"/>
          <w:szCs w:val="36"/>
        </w:rPr>
        <w:lastRenderedPageBreak/>
        <w:t>New Student Orientation Leader Applicatio</w:t>
      </w:r>
      <w:r w:rsidR="00663EE4" w:rsidRPr="007C1DB3">
        <w:rPr>
          <w:rFonts w:ascii="Times New Roman" w:hAnsi="Times New Roman" w:cs="Times New Roman"/>
          <w:color w:val="1F497D" w:themeColor="text2"/>
          <w:sz w:val="36"/>
          <w:szCs w:val="36"/>
        </w:rPr>
        <w:t>n</w:t>
      </w:r>
      <w:bookmarkEnd w:id="0"/>
    </w:p>
    <w:p w14:paraId="1026B15D" w14:textId="376EF86E" w:rsidR="00663EE4" w:rsidRPr="00663EE4" w:rsidRDefault="00663EE4" w:rsidP="00663EE4">
      <w:pPr>
        <w:pStyle w:val="BodyText"/>
        <w:spacing w:before="3"/>
        <w:rPr>
          <w:rFonts w:ascii="Aptos Black" w:hAnsi="Aptos Black"/>
          <w:color w:val="1F497D" w:themeColor="text2"/>
          <w:sz w:val="24"/>
          <w:szCs w:val="24"/>
        </w:rPr>
      </w:pPr>
      <w:r w:rsidRPr="00663EE4">
        <w:rPr>
          <w:rFonts w:ascii="Aptos Black" w:hAnsi="Aptos Black"/>
          <w:color w:val="1F497D" w:themeColor="text2"/>
          <w:sz w:val="24"/>
          <w:szCs w:val="24"/>
        </w:rPr>
        <w:t xml:space="preserve"> </w:t>
      </w:r>
    </w:p>
    <w:p w14:paraId="430A3680" w14:textId="67EF7CBE" w:rsidR="00585B2F" w:rsidRPr="00120276" w:rsidRDefault="00000000" w:rsidP="00887156">
      <w:pPr>
        <w:ind w:right="870"/>
        <w:rPr>
          <w:rFonts w:ascii="Times New Roman" w:hAnsi="Times New Roman" w:cs="Times New Roman"/>
          <w:iCs/>
          <w:sz w:val="24"/>
          <w:szCs w:val="24"/>
        </w:rPr>
      </w:pPr>
      <w:r w:rsidRPr="00120276">
        <w:rPr>
          <w:rFonts w:ascii="Times New Roman" w:hAnsi="Times New Roman" w:cs="Times New Roman"/>
          <w:iCs/>
          <w:sz w:val="24"/>
          <w:szCs w:val="24"/>
        </w:rPr>
        <w:t>Thank you for expressing interest in becoming an Alfred State Orientation Leader.</w:t>
      </w:r>
      <w:r w:rsidRPr="00120276">
        <w:rPr>
          <w:rFonts w:ascii="Times New Roman" w:hAnsi="Times New Roman" w:cs="Times New Roman"/>
          <w:iCs/>
          <w:spacing w:val="40"/>
          <w:sz w:val="24"/>
          <w:szCs w:val="24"/>
        </w:rPr>
        <w:t xml:space="preserve"> </w:t>
      </w:r>
      <w:r w:rsidRPr="00120276">
        <w:rPr>
          <w:rFonts w:ascii="Times New Roman" w:hAnsi="Times New Roman" w:cs="Times New Roman"/>
          <w:iCs/>
          <w:sz w:val="24"/>
          <w:szCs w:val="24"/>
        </w:rPr>
        <w:t>The Orientation Team is looking</w:t>
      </w:r>
      <w:r w:rsidRPr="00120276">
        <w:rPr>
          <w:rFonts w:ascii="Times New Roman" w:hAnsi="Times New Roman" w:cs="Times New Roman"/>
          <w:iCs/>
          <w:spacing w:val="-4"/>
          <w:sz w:val="24"/>
          <w:szCs w:val="24"/>
        </w:rPr>
        <w:t xml:space="preserve"> </w:t>
      </w:r>
      <w:r w:rsidRPr="00120276">
        <w:rPr>
          <w:rFonts w:ascii="Times New Roman" w:hAnsi="Times New Roman" w:cs="Times New Roman"/>
          <w:iCs/>
          <w:sz w:val="24"/>
          <w:szCs w:val="24"/>
        </w:rPr>
        <w:t>forward</w:t>
      </w:r>
      <w:r w:rsidRPr="00120276">
        <w:rPr>
          <w:rFonts w:ascii="Times New Roman" w:hAnsi="Times New Roman" w:cs="Times New Roman"/>
          <w:iCs/>
          <w:spacing w:val="-4"/>
          <w:sz w:val="24"/>
          <w:szCs w:val="24"/>
        </w:rPr>
        <w:t xml:space="preserve"> </w:t>
      </w:r>
      <w:r w:rsidRPr="00120276">
        <w:rPr>
          <w:rFonts w:ascii="Times New Roman" w:hAnsi="Times New Roman" w:cs="Times New Roman"/>
          <w:iCs/>
          <w:sz w:val="24"/>
          <w:szCs w:val="24"/>
        </w:rPr>
        <w:t>to</w:t>
      </w:r>
      <w:r w:rsidRPr="00120276">
        <w:rPr>
          <w:rFonts w:ascii="Times New Roman" w:hAnsi="Times New Roman" w:cs="Times New Roman"/>
          <w:iCs/>
          <w:spacing w:val="-3"/>
          <w:sz w:val="24"/>
          <w:szCs w:val="24"/>
        </w:rPr>
        <w:t xml:space="preserve"> </w:t>
      </w:r>
      <w:r w:rsidRPr="00120276">
        <w:rPr>
          <w:rFonts w:ascii="Times New Roman" w:hAnsi="Times New Roman" w:cs="Times New Roman"/>
          <w:iCs/>
          <w:sz w:val="24"/>
          <w:szCs w:val="24"/>
        </w:rPr>
        <w:t>an</w:t>
      </w:r>
      <w:r w:rsidRPr="00120276">
        <w:rPr>
          <w:rFonts w:ascii="Times New Roman" w:hAnsi="Times New Roman" w:cs="Times New Roman"/>
          <w:iCs/>
          <w:spacing w:val="-6"/>
          <w:sz w:val="24"/>
          <w:szCs w:val="24"/>
        </w:rPr>
        <w:t xml:space="preserve"> </w:t>
      </w:r>
      <w:r w:rsidRPr="00120276">
        <w:rPr>
          <w:rFonts w:ascii="Times New Roman" w:hAnsi="Times New Roman" w:cs="Times New Roman"/>
          <w:iCs/>
          <w:sz w:val="24"/>
          <w:szCs w:val="24"/>
        </w:rPr>
        <w:t>exciting</w:t>
      </w:r>
      <w:r w:rsidRPr="00120276">
        <w:rPr>
          <w:rFonts w:ascii="Times New Roman" w:hAnsi="Times New Roman" w:cs="Times New Roman"/>
          <w:iCs/>
          <w:spacing w:val="-4"/>
          <w:sz w:val="24"/>
          <w:szCs w:val="24"/>
        </w:rPr>
        <w:t xml:space="preserve"> </w:t>
      </w:r>
      <w:r w:rsidRPr="00120276">
        <w:rPr>
          <w:rFonts w:ascii="Times New Roman" w:hAnsi="Times New Roman" w:cs="Times New Roman"/>
          <w:iCs/>
          <w:sz w:val="24"/>
          <w:szCs w:val="24"/>
        </w:rPr>
        <w:t>year</w:t>
      </w:r>
      <w:r w:rsidRPr="00120276">
        <w:rPr>
          <w:rFonts w:ascii="Times New Roman" w:hAnsi="Times New Roman" w:cs="Times New Roman"/>
          <w:iCs/>
          <w:spacing w:val="-2"/>
          <w:sz w:val="24"/>
          <w:szCs w:val="24"/>
        </w:rPr>
        <w:t xml:space="preserve"> </w:t>
      </w:r>
      <w:r w:rsidRPr="00120276">
        <w:rPr>
          <w:rFonts w:ascii="Times New Roman" w:hAnsi="Times New Roman" w:cs="Times New Roman"/>
          <w:iCs/>
          <w:sz w:val="24"/>
          <w:szCs w:val="24"/>
        </w:rPr>
        <w:t>filled</w:t>
      </w:r>
      <w:r w:rsidRPr="00120276">
        <w:rPr>
          <w:rFonts w:ascii="Times New Roman" w:hAnsi="Times New Roman" w:cs="Times New Roman"/>
          <w:iCs/>
          <w:spacing w:val="-6"/>
          <w:sz w:val="24"/>
          <w:szCs w:val="24"/>
        </w:rPr>
        <w:t xml:space="preserve"> </w:t>
      </w:r>
      <w:r w:rsidRPr="00120276">
        <w:rPr>
          <w:rFonts w:ascii="Times New Roman" w:hAnsi="Times New Roman" w:cs="Times New Roman"/>
          <w:iCs/>
          <w:sz w:val="24"/>
          <w:szCs w:val="24"/>
        </w:rPr>
        <w:t>with</w:t>
      </w:r>
      <w:r w:rsidRPr="00120276">
        <w:rPr>
          <w:rFonts w:ascii="Times New Roman" w:hAnsi="Times New Roman" w:cs="Times New Roman"/>
          <w:iCs/>
          <w:spacing w:val="-6"/>
          <w:sz w:val="24"/>
          <w:szCs w:val="24"/>
        </w:rPr>
        <w:t xml:space="preserve"> </w:t>
      </w:r>
      <w:r w:rsidRPr="00120276">
        <w:rPr>
          <w:rFonts w:ascii="Times New Roman" w:hAnsi="Times New Roman" w:cs="Times New Roman"/>
          <w:iCs/>
          <w:sz w:val="24"/>
          <w:szCs w:val="24"/>
        </w:rPr>
        <w:t>many</w:t>
      </w:r>
      <w:r w:rsidRPr="00120276">
        <w:rPr>
          <w:rFonts w:ascii="Times New Roman" w:hAnsi="Times New Roman" w:cs="Times New Roman"/>
          <w:iCs/>
          <w:spacing w:val="-3"/>
          <w:sz w:val="24"/>
          <w:szCs w:val="24"/>
        </w:rPr>
        <w:t xml:space="preserve"> </w:t>
      </w:r>
      <w:r w:rsidRPr="00120276">
        <w:rPr>
          <w:rFonts w:ascii="Times New Roman" w:hAnsi="Times New Roman" w:cs="Times New Roman"/>
          <w:iCs/>
          <w:sz w:val="24"/>
          <w:szCs w:val="24"/>
        </w:rPr>
        <w:t>memorable</w:t>
      </w:r>
      <w:r w:rsidRPr="00120276">
        <w:rPr>
          <w:rFonts w:ascii="Times New Roman" w:hAnsi="Times New Roman" w:cs="Times New Roman"/>
          <w:iCs/>
          <w:spacing w:val="-5"/>
          <w:sz w:val="24"/>
          <w:szCs w:val="24"/>
        </w:rPr>
        <w:t xml:space="preserve"> </w:t>
      </w:r>
      <w:r w:rsidRPr="00120276">
        <w:rPr>
          <w:rFonts w:ascii="Times New Roman" w:hAnsi="Times New Roman" w:cs="Times New Roman"/>
          <w:iCs/>
          <w:sz w:val="24"/>
          <w:szCs w:val="24"/>
        </w:rPr>
        <w:t>experiences.</w:t>
      </w:r>
      <w:r w:rsidR="00064295">
        <w:rPr>
          <w:rFonts w:ascii="Times New Roman" w:hAnsi="Times New Roman" w:cs="Times New Roman"/>
          <w:iCs/>
          <w:spacing w:val="40"/>
          <w:sz w:val="24"/>
          <w:szCs w:val="24"/>
        </w:rPr>
        <w:t xml:space="preserve"> </w:t>
      </w:r>
      <w:r w:rsidRPr="00120276">
        <w:rPr>
          <w:rFonts w:ascii="Times New Roman" w:hAnsi="Times New Roman" w:cs="Times New Roman"/>
          <w:iCs/>
          <w:sz w:val="24"/>
          <w:szCs w:val="24"/>
        </w:rPr>
        <w:t>We</w:t>
      </w:r>
      <w:r w:rsidRPr="00120276">
        <w:rPr>
          <w:rFonts w:ascii="Times New Roman" w:hAnsi="Times New Roman" w:cs="Times New Roman"/>
          <w:iCs/>
          <w:spacing w:val="-5"/>
          <w:sz w:val="24"/>
          <w:szCs w:val="24"/>
        </w:rPr>
        <w:t xml:space="preserve"> </w:t>
      </w:r>
      <w:r w:rsidRPr="00120276">
        <w:rPr>
          <w:rFonts w:ascii="Times New Roman" w:hAnsi="Times New Roman" w:cs="Times New Roman"/>
          <w:iCs/>
          <w:sz w:val="24"/>
          <w:szCs w:val="24"/>
        </w:rPr>
        <w:t>need</w:t>
      </w:r>
      <w:r w:rsidRPr="00120276">
        <w:rPr>
          <w:rFonts w:ascii="Times New Roman" w:hAnsi="Times New Roman" w:cs="Times New Roman"/>
          <w:iCs/>
          <w:spacing w:val="-4"/>
          <w:sz w:val="24"/>
          <w:szCs w:val="24"/>
        </w:rPr>
        <w:t xml:space="preserve"> </w:t>
      </w:r>
      <w:r w:rsidRPr="00120276">
        <w:rPr>
          <w:rFonts w:ascii="Times New Roman" w:hAnsi="Times New Roman" w:cs="Times New Roman"/>
          <w:iCs/>
          <w:sz w:val="24"/>
          <w:szCs w:val="24"/>
        </w:rPr>
        <w:t>your</w:t>
      </w:r>
      <w:r w:rsidRPr="00120276">
        <w:rPr>
          <w:rFonts w:ascii="Times New Roman" w:hAnsi="Times New Roman" w:cs="Times New Roman"/>
          <w:iCs/>
          <w:spacing w:val="-2"/>
          <w:sz w:val="24"/>
          <w:szCs w:val="24"/>
        </w:rPr>
        <w:t xml:space="preserve"> </w:t>
      </w:r>
      <w:r w:rsidRPr="00120276">
        <w:rPr>
          <w:rFonts w:ascii="Times New Roman" w:hAnsi="Times New Roman" w:cs="Times New Roman"/>
          <w:iCs/>
          <w:sz w:val="24"/>
          <w:szCs w:val="24"/>
        </w:rPr>
        <w:t>help</w:t>
      </w:r>
      <w:r w:rsidRPr="00120276">
        <w:rPr>
          <w:rFonts w:ascii="Times New Roman" w:hAnsi="Times New Roman" w:cs="Times New Roman"/>
          <w:iCs/>
          <w:spacing w:val="-3"/>
          <w:sz w:val="24"/>
          <w:szCs w:val="24"/>
        </w:rPr>
        <w:t xml:space="preserve"> </w:t>
      </w:r>
      <w:r w:rsidRPr="00120276">
        <w:rPr>
          <w:rFonts w:ascii="Times New Roman" w:hAnsi="Times New Roman" w:cs="Times New Roman"/>
          <w:iCs/>
          <w:sz w:val="24"/>
          <w:szCs w:val="24"/>
        </w:rPr>
        <w:t>in</w:t>
      </w:r>
      <w:r w:rsidRPr="00120276">
        <w:rPr>
          <w:rFonts w:ascii="Times New Roman" w:hAnsi="Times New Roman" w:cs="Times New Roman"/>
          <w:iCs/>
          <w:spacing w:val="-6"/>
          <w:sz w:val="24"/>
          <w:szCs w:val="24"/>
        </w:rPr>
        <w:t xml:space="preserve"> </w:t>
      </w:r>
      <w:r w:rsidRPr="00120276">
        <w:rPr>
          <w:rFonts w:ascii="Times New Roman" w:hAnsi="Times New Roman" w:cs="Times New Roman"/>
          <w:iCs/>
          <w:sz w:val="24"/>
          <w:szCs w:val="24"/>
        </w:rPr>
        <w:t>welcoming new students and their families during New Student Orientation 2025!</w:t>
      </w:r>
    </w:p>
    <w:p w14:paraId="430A3681" w14:textId="4CEFC1D4" w:rsidR="00585B2F" w:rsidRPr="00120276" w:rsidRDefault="00000000" w:rsidP="00887156">
      <w:pPr>
        <w:spacing w:before="267"/>
        <w:ind w:left="30" w:right="601"/>
        <w:rPr>
          <w:rFonts w:ascii="Times New Roman" w:hAnsi="Times New Roman" w:cs="Times New Roman"/>
          <w:iCs/>
          <w:sz w:val="24"/>
          <w:szCs w:val="24"/>
        </w:rPr>
      </w:pPr>
      <w:r w:rsidRPr="00120276">
        <w:rPr>
          <w:rFonts w:ascii="Times New Roman" w:hAnsi="Times New Roman" w:cs="Times New Roman"/>
          <w:iCs/>
          <w:sz w:val="24"/>
          <w:szCs w:val="24"/>
        </w:rPr>
        <w:t>Applications</w:t>
      </w:r>
      <w:r w:rsidRPr="00120276">
        <w:rPr>
          <w:rFonts w:ascii="Times New Roman" w:hAnsi="Times New Roman" w:cs="Times New Roman"/>
          <w:iCs/>
          <w:spacing w:val="-5"/>
          <w:sz w:val="24"/>
          <w:szCs w:val="24"/>
        </w:rPr>
        <w:t xml:space="preserve"> </w:t>
      </w:r>
      <w:r w:rsidRPr="00120276">
        <w:rPr>
          <w:rFonts w:ascii="Times New Roman" w:hAnsi="Times New Roman" w:cs="Times New Roman"/>
          <w:iCs/>
          <w:sz w:val="24"/>
          <w:szCs w:val="24"/>
        </w:rPr>
        <w:t>must</w:t>
      </w:r>
      <w:r w:rsidRPr="00120276">
        <w:rPr>
          <w:rFonts w:ascii="Times New Roman" w:hAnsi="Times New Roman" w:cs="Times New Roman"/>
          <w:iCs/>
          <w:spacing w:val="-5"/>
          <w:sz w:val="24"/>
          <w:szCs w:val="24"/>
        </w:rPr>
        <w:t xml:space="preserve"> </w:t>
      </w:r>
      <w:r w:rsidRPr="00120276">
        <w:rPr>
          <w:rFonts w:ascii="Times New Roman" w:hAnsi="Times New Roman" w:cs="Times New Roman"/>
          <w:iCs/>
          <w:sz w:val="24"/>
          <w:szCs w:val="24"/>
        </w:rPr>
        <w:t>be</w:t>
      </w:r>
      <w:r w:rsidRPr="00120276">
        <w:rPr>
          <w:rFonts w:ascii="Times New Roman" w:hAnsi="Times New Roman" w:cs="Times New Roman"/>
          <w:iCs/>
          <w:spacing w:val="-7"/>
          <w:sz w:val="24"/>
          <w:szCs w:val="24"/>
        </w:rPr>
        <w:t xml:space="preserve"> </w:t>
      </w:r>
      <w:r w:rsidRPr="00120276">
        <w:rPr>
          <w:rFonts w:ascii="Times New Roman" w:hAnsi="Times New Roman" w:cs="Times New Roman"/>
          <w:iCs/>
          <w:sz w:val="24"/>
          <w:szCs w:val="24"/>
        </w:rPr>
        <w:t>returned</w:t>
      </w:r>
      <w:r w:rsidRPr="00120276">
        <w:rPr>
          <w:rFonts w:ascii="Times New Roman" w:hAnsi="Times New Roman" w:cs="Times New Roman"/>
          <w:iCs/>
          <w:spacing w:val="-7"/>
          <w:sz w:val="24"/>
          <w:szCs w:val="24"/>
        </w:rPr>
        <w:t xml:space="preserve"> </w:t>
      </w:r>
      <w:r w:rsidRPr="00120276">
        <w:rPr>
          <w:rFonts w:ascii="Times New Roman" w:hAnsi="Times New Roman" w:cs="Times New Roman"/>
          <w:iCs/>
          <w:sz w:val="24"/>
          <w:szCs w:val="24"/>
        </w:rPr>
        <w:t>to</w:t>
      </w:r>
      <w:r w:rsidRPr="00120276">
        <w:rPr>
          <w:rFonts w:ascii="Times New Roman" w:hAnsi="Times New Roman" w:cs="Times New Roman"/>
          <w:iCs/>
          <w:spacing w:val="-5"/>
          <w:sz w:val="24"/>
          <w:szCs w:val="24"/>
        </w:rPr>
        <w:t xml:space="preserve"> </w:t>
      </w:r>
      <w:r w:rsidRPr="00120276">
        <w:rPr>
          <w:rFonts w:ascii="Times New Roman" w:hAnsi="Times New Roman" w:cs="Times New Roman"/>
          <w:iCs/>
          <w:sz w:val="24"/>
          <w:szCs w:val="24"/>
        </w:rPr>
        <w:t>the</w:t>
      </w:r>
      <w:r w:rsidRPr="00120276">
        <w:rPr>
          <w:rFonts w:ascii="Times New Roman" w:hAnsi="Times New Roman" w:cs="Times New Roman"/>
          <w:iCs/>
          <w:spacing w:val="-6"/>
          <w:sz w:val="24"/>
          <w:szCs w:val="24"/>
        </w:rPr>
        <w:t xml:space="preserve"> </w:t>
      </w:r>
      <w:r w:rsidRPr="00120276">
        <w:rPr>
          <w:rFonts w:ascii="Times New Roman" w:hAnsi="Times New Roman" w:cs="Times New Roman"/>
          <w:iCs/>
          <w:sz w:val="24"/>
          <w:szCs w:val="24"/>
        </w:rPr>
        <w:t>Office</w:t>
      </w:r>
      <w:r w:rsidRPr="00120276">
        <w:rPr>
          <w:rFonts w:ascii="Times New Roman" w:hAnsi="Times New Roman" w:cs="Times New Roman"/>
          <w:iCs/>
          <w:spacing w:val="-6"/>
          <w:sz w:val="24"/>
          <w:szCs w:val="24"/>
        </w:rPr>
        <w:t xml:space="preserve"> </w:t>
      </w:r>
      <w:r w:rsidRPr="00120276">
        <w:rPr>
          <w:rFonts w:ascii="Times New Roman" w:hAnsi="Times New Roman" w:cs="Times New Roman"/>
          <w:iCs/>
          <w:sz w:val="24"/>
          <w:szCs w:val="24"/>
        </w:rPr>
        <w:t>of</w:t>
      </w:r>
      <w:r w:rsidRPr="00120276">
        <w:rPr>
          <w:rFonts w:ascii="Times New Roman" w:hAnsi="Times New Roman" w:cs="Times New Roman"/>
          <w:iCs/>
          <w:spacing w:val="-7"/>
          <w:sz w:val="24"/>
          <w:szCs w:val="24"/>
        </w:rPr>
        <w:t xml:space="preserve"> </w:t>
      </w:r>
      <w:r w:rsidRPr="00120276">
        <w:rPr>
          <w:rFonts w:ascii="Times New Roman" w:hAnsi="Times New Roman" w:cs="Times New Roman"/>
          <w:iCs/>
          <w:sz w:val="24"/>
          <w:szCs w:val="24"/>
        </w:rPr>
        <w:t>Student</w:t>
      </w:r>
      <w:r w:rsidRPr="00120276">
        <w:rPr>
          <w:rFonts w:ascii="Times New Roman" w:hAnsi="Times New Roman" w:cs="Times New Roman"/>
          <w:iCs/>
          <w:spacing w:val="-7"/>
          <w:sz w:val="24"/>
          <w:szCs w:val="24"/>
        </w:rPr>
        <w:t xml:space="preserve"> </w:t>
      </w:r>
      <w:r w:rsidRPr="00120276">
        <w:rPr>
          <w:rFonts w:ascii="Times New Roman" w:hAnsi="Times New Roman" w:cs="Times New Roman"/>
          <w:iCs/>
          <w:sz w:val="24"/>
          <w:szCs w:val="24"/>
        </w:rPr>
        <w:t>Engagement</w:t>
      </w:r>
      <w:r w:rsidRPr="00120276">
        <w:rPr>
          <w:rFonts w:ascii="Times New Roman" w:hAnsi="Times New Roman" w:cs="Times New Roman"/>
          <w:iCs/>
          <w:spacing w:val="-5"/>
          <w:sz w:val="24"/>
          <w:szCs w:val="24"/>
        </w:rPr>
        <w:t xml:space="preserve"> </w:t>
      </w:r>
      <w:r w:rsidRPr="00120276">
        <w:rPr>
          <w:rFonts w:ascii="Times New Roman" w:hAnsi="Times New Roman" w:cs="Times New Roman"/>
          <w:iCs/>
          <w:sz w:val="24"/>
          <w:szCs w:val="24"/>
        </w:rPr>
        <w:t>or</w:t>
      </w:r>
      <w:r w:rsidRPr="00120276">
        <w:rPr>
          <w:rFonts w:ascii="Times New Roman" w:hAnsi="Times New Roman" w:cs="Times New Roman"/>
          <w:iCs/>
          <w:spacing w:val="-5"/>
          <w:sz w:val="24"/>
          <w:szCs w:val="24"/>
        </w:rPr>
        <w:t xml:space="preserve"> </w:t>
      </w:r>
      <w:r w:rsidRPr="00120276">
        <w:rPr>
          <w:rFonts w:ascii="Times New Roman" w:hAnsi="Times New Roman" w:cs="Times New Roman"/>
          <w:iCs/>
          <w:sz w:val="24"/>
          <w:szCs w:val="24"/>
        </w:rPr>
        <w:t>emailed</w:t>
      </w:r>
      <w:r w:rsidRPr="00120276">
        <w:rPr>
          <w:rFonts w:ascii="Times New Roman" w:hAnsi="Times New Roman" w:cs="Times New Roman"/>
          <w:iCs/>
          <w:spacing w:val="-6"/>
          <w:sz w:val="24"/>
          <w:szCs w:val="24"/>
        </w:rPr>
        <w:t xml:space="preserve"> </w:t>
      </w:r>
      <w:r w:rsidRPr="00120276">
        <w:rPr>
          <w:rFonts w:ascii="Times New Roman" w:hAnsi="Times New Roman" w:cs="Times New Roman"/>
          <w:iCs/>
          <w:sz w:val="24"/>
          <w:szCs w:val="24"/>
        </w:rPr>
        <w:t>to</w:t>
      </w:r>
      <w:r w:rsidRPr="00120276">
        <w:rPr>
          <w:rFonts w:ascii="Times New Roman" w:hAnsi="Times New Roman" w:cs="Times New Roman"/>
          <w:iCs/>
          <w:spacing w:val="-8"/>
          <w:sz w:val="24"/>
          <w:szCs w:val="24"/>
        </w:rPr>
        <w:t xml:space="preserve"> </w:t>
      </w:r>
      <w:hyperlink r:id="rId10">
        <w:r w:rsidR="00585B2F" w:rsidRPr="00120276">
          <w:rPr>
            <w:rFonts w:ascii="Times New Roman" w:hAnsi="Times New Roman" w:cs="Times New Roman"/>
            <w:iCs/>
            <w:spacing w:val="-2"/>
            <w:sz w:val="24"/>
            <w:szCs w:val="24"/>
          </w:rPr>
          <w:t>bumpce@alfredstate.edu.</w:t>
        </w:r>
      </w:hyperlink>
    </w:p>
    <w:p w14:paraId="430A3683" w14:textId="2EE313F2" w:rsidR="00585B2F" w:rsidRDefault="00986F1F" w:rsidP="00887156">
      <w:pPr>
        <w:ind w:right="601"/>
        <w:jc w:val="center"/>
        <w:rPr>
          <w:rFonts w:ascii="Times New Roman" w:hAnsi="Times New Roman" w:cs="Times New Roman"/>
          <w:b/>
          <w:i/>
          <w:color w:val="4F81BD" w:themeColor="accent1"/>
          <w:spacing w:val="-2"/>
          <w:sz w:val="24"/>
          <w:szCs w:val="24"/>
        </w:rPr>
      </w:pPr>
      <w:r w:rsidRPr="00FF18F3">
        <w:rPr>
          <w:rFonts w:ascii="Times New Roman" w:hAnsi="Times New Roman" w:cs="Times New Roman"/>
          <w:b/>
          <w:i/>
          <w:color w:val="4F81BD" w:themeColor="accent1"/>
          <w:sz w:val="24"/>
          <w:szCs w:val="24"/>
        </w:rPr>
        <w:t>*Applications</w:t>
      </w:r>
      <w:r w:rsidRPr="00FF18F3">
        <w:rPr>
          <w:rFonts w:ascii="Times New Roman" w:hAnsi="Times New Roman" w:cs="Times New Roman"/>
          <w:b/>
          <w:i/>
          <w:color w:val="4F81BD" w:themeColor="accent1"/>
          <w:spacing w:val="-3"/>
          <w:sz w:val="24"/>
          <w:szCs w:val="24"/>
        </w:rPr>
        <w:t xml:space="preserve"> </w:t>
      </w:r>
      <w:r w:rsidRPr="00FF18F3">
        <w:rPr>
          <w:rFonts w:ascii="Times New Roman" w:hAnsi="Times New Roman" w:cs="Times New Roman"/>
          <w:b/>
          <w:i/>
          <w:color w:val="4F81BD" w:themeColor="accent1"/>
          <w:sz w:val="24"/>
          <w:szCs w:val="24"/>
        </w:rPr>
        <w:t>received</w:t>
      </w:r>
      <w:r w:rsidRPr="00FF18F3">
        <w:rPr>
          <w:rFonts w:ascii="Times New Roman" w:hAnsi="Times New Roman" w:cs="Times New Roman"/>
          <w:b/>
          <w:i/>
          <w:color w:val="4F81BD" w:themeColor="accent1"/>
          <w:spacing w:val="-2"/>
          <w:sz w:val="24"/>
          <w:szCs w:val="24"/>
        </w:rPr>
        <w:t xml:space="preserve"> </w:t>
      </w:r>
      <w:r w:rsidRPr="00FF18F3">
        <w:rPr>
          <w:rFonts w:ascii="Times New Roman" w:hAnsi="Times New Roman" w:cs="Times New Roman"/>
          <w:b/>
          <w:i/>
          <w:color w:val="4F81BD" w:themeColor="accent1"/>
          <w:sz w:val="24"/>
          <w:szCs w:val="24"/>
        </w:rPr>
        <w:t>will</w:t>
      </w:r>
      <w:r w:rsidRPr="00FF18F3">
        <w:rPr>
          <w:rFonts w:ascii="Times New Roman" w:hAnsi="Times New Roman" w:cs="Times New Roman"/>
          <w:b/>
          <w:i/>
          <w:color w:val="4F81BD" w:themeColor="accent1"/>
          <w:spacing w:val="-2"/>
          <w:sz w:val="24"/>
          <w:szCs w:val="24"/>
        </w:rPr>
        <w:t xml:space="preserve"> </w:t>
      </w:r>
      <w:r w:rsidRPr="00FF18F3">
        <w:rPr>
          <w:rFonts w:ascii="Times New Roman" w:hAnsi="Times New Roman" w:cs="Times New Roman"/>
          <w:b/>
          <w:i/>
          <w:color w:val="4F81BD" w:themeColor="accent1"/>
          <w:sz w:val="24"/>
          <w:szCs w:val="24"/>
        </w:rPr>
        <w:t>be</w:t>
      </w:r>
      <w:r w:rsidRPr="00FF18F3">
        <w:rPr>
          <w:rFonts w:ascii="Times New Roman" w:hAnsi="Times New Roman" w:cs="Times New Roman"/>
          <w:b/>
          <w:i/>
          <w:color w:val="4F81BD" w:themeColor="accent1"/>
          <w:spacing w:val="-1"/>
          <w:sz w:val="24"/>
          <w:szCs w:val="24"/>
        </w:rPr>
        <w:t xml:space="preserve"> </w:t>
      </w:r>
      <w:r w:rsidRPr="00FF18F3">
        <w:rPr>
          <w:rFonts w:ascii="Times New Roman" w:hAnsi="Times New Roman" w:cs="Times New Roman"/>
          <w:b/>
          <w:i/>
          <w:color w:val="4F81BD" w:themeColor="accent1"/>
          <w:sz w:val="24"/>
          <w:szCs w:val="24"/>
        </w:rPr>
        <w:t>considered</w:t>
      </w:r>
      <w:r w:rsidRPr="00FF18F3">
        <w:rPr>
          <w:rFonts w:ascii="Times New Roman" w:hAnsi="Times New Roman" w:cs="Times New Roman"/>
          <w:b/>
          <w:i/>
          <w:color w:val="4F81BD" w:themeColor="accent1"/>
          <w:spacing w:val="-2"/>
          <w:sz w:val="24"/>
          <w:szCs w:val="24"/>
        </w:rPr>
        <w:t xml:space="preserve"> </w:t>
      </w:r>
      <w:r w:rsidRPr="00FF18F3">
        <w:rPr>
          <w:rFonts w:ascii="Times New Roman" w:hAnsi="Times New Roman" w:cs="Times New Roman"/>
          <w:b/>
          <w:i/>
          <w:color w:val="4F81BD" w:themeColor="accent1"/>
          <w:sz w:val="24"/>
          <w:szCs w:val="24"/>
        </w:rPr>
        <w:t>until Thursday,</w:t>
      </w:r>
      <w:r w:rsidRPr="00FF18F3">
        <w:rPr>
          <w:rFonts w:ascii="Times New Roman" w:hAnsi="Times New Roman" w:cs="Times New Roman"/>
          <w:b/>
          <w:i/>
          <w:color w:val="4F81BD" w:themeColor="accent1"/>
          <w:spacing w:val="-1"/>
          <w:sz w:val="24"/>
          <w:szCs w:val="24"/>
        </w:rPr>
        <w:t xml:space="preserve"> </w:t>
      </w:r>
      <w:r w:rsidRPr="00FF18F3">
        <w:rPr>
          <w:rFonts w:ascii="Times New Roman" w:hAnsi="Times New Roman" w:cs="Times New Roman"/>
          <w:b/>
          <w:i/>
          <w:color w:val="4F81BD" w:themeColor="accent1"/>
          <w:sz w:val="24"/>
          <w:szCs w:val="24"/>
        </w:rPr>
        <w:t>January</w:t>
      </w:r>
      <w:r w:rsidRPr="00FF18F3">
        <w:rPr>
          <w:rFonts w:ascii="Times New Roman" w:hAnsi="Times New Roman" w:cs="Times New Roman"/>
          <w:b/>
          <w:i/>
          <w:color w:val="4F81BD" w:themeColor="accent1"/>
          <w:spacing w:val="-1"/>
          <w:sz w:val="24"/>
          <w:szCs w:val="24"/>
        </w:rPr>
        <w:t xml:space="preserve"> </w:t>
      </w:r>
      <w:r w:rsidRPr="00FF18F3">
        <w:rPr>
          <w:rFonts w:ascii="Times New Roman" w:hAnsi="Times New Roman" w:cs="Times New Roman"/>
          <w:b/>
          <w:i/>
          <w:color w:val="4F81BD" w:themeColor="accent1"/>
          <w:sz w:val="24"/>
          <w:szCs w:val="24"/>
        </w:rPr>
        <w:t>30,</w:t>
      </w:r>
      <w:r w:rsidRPr="00FF18F3">
        <w:rPr>
          <w:rFonts w:ascii="Times New Roman" w:hAnsi="Times New Roman" w:cs="Times New Roman"/>
          <w:b/>
          <w:i/>
          <w:color w:val="4F81BD" w:themeColor="accent1"/>
          <w:spacing w:val="1"/>
          <w:sz w:val="24"/>
          <w:szCs w:val="24"/>
        </w:rPr>
        <w:t xml:space="preserve"> </w:t>
      </w:r>
      <w:r w:rsidRPr="00FF18F3">
        <w:rPr>
          <w:rFonts w:ascii="Times New Roman" w:hAnsi="Times New Roman" w:cs="Times New Roman"/>
          <w:b/>
          <w:i/>
          <w:color w:val="4F81BD" w:themeColor="accent1"/>
          <w:spacing w:val="-2"/>
          <w:sz w:val="24"/>
          <w:szCs w:val="24"/>
        </w:rPr>
        <w:t>2025.</w:t>
      </w:r>
    </w:p>
    <w:p w14:paraId="2D68E750" w14:textId="2470E367" w:rsidR="00887156" w:rsidRDefault="00887156" w:rsidP="00887156">
      <w:pPr>
        <w:ind w:right="601"/>
        <w:rPr>
          <w:rFonts w:ascii="Times New Roman" w:hAnsi="Times New Roman" w:cs="Times New Roman"/>
          <w:bCs/>
          <w:iCs/>
          <w:sz w:val="24"/>
          <w:szCs w:val="24"/>
        </w:rPr>
      </w:pPr>
    </w:p>
    <w:p w14:paraId="15A417D9" w14:textId="3FD25DEB" w:rsidR="00887156" w:rsidRPr="00887156" w:rsidRDefault="00887156" w:rsidP="00887156">
      <w:pPr>
        <w:ind w:right="601"/>
        <w:rPr>
          <w:rFonts w:ascii="Times New Roman" w:hAnsi="Times New Roman" w:cs="Times New Roman"/>
          <w:b/>
          <w:iCs/>
          <w:sz w:val="24"/>
          <w:szCs w:val="24"/>
        </w:rPr>
      </w:pPr>
      <w:r w:rsidRPr="00887156">
        <w:rPr>
          <w:rFonts w:ascii="Times New Roman" w:hAnsi="Times New Roman" w:cs="Times New Roman"/>
          <w:b/>
          <w:iCs/>
          <w:sz w:val="24"/>
          <w:szCs w:val="24"/>
        </w:rPr>
        <w:t>Alfred State’s New Student Orientation Team Mission</w:t>
      </w:r>
    </w:p>
    <w:p w14:paraId="6947DE8E" w14:textId="77777777" w:rsidR="005354BF" w:rsidRDefault="005354BF" w:rsidP="00887156">
      <w:pPr>
        <w:ind w:right="601"/>
        <w:rPr>
          <w:rFonts w:ascii="Times New Roman" w:hAnsi="Times New Roman" w:cs="Times New Roman"/>
          <w:bCs/>
          <w:iCs/>
          <w:sz w:val="24"/>
          <w:szCs w:val="24"/>
        </w:rPr>
      </w:pPr>
    </w:p>
    <w:p w14:paraId="430A3685" w14:textId="57C5168E" w:rsidR="00585B2F" w:rsidRPr="006532B8" w:rsidRDefault="00887156" w:rsidP="006532B8">
      <w:pPr>
        <w:ind w:right="601"/>
        <w:rPr>
          <w:rFonts w:ascii="Times New Roman" w:hAnsi="Times New Roman" w:cs="Times New Roman"/>
          <w:bCs/>
          <w:iCs/>
          <w:sz w:val="24"/>
          <w:szCs w:val="24"/>
        </w:rPr>
      </w:pPr>
      <w:r w:rsidRPr="00887156">
        <w:rPr>
          <w:rFonts w:ascii="Times New Roman" w:hAnsi="Times New Roman" w:cs="Times New Roman"/>
          <w:bCs/>
          <w:iCs/>
          <w:sz w:val="24"/>
          <w:szCs w:val="24"/>
        </w:rPr>
        <w:t>Alfred State College’s Orientation program enhances the relationship between new students and their families to the college community by creating opportunities to interact with the academic and social life of the college.</w:t>
      </w:r>
      <w:r w:rsidR="004B7FA2">
        <w:rPr>
          <w:rFonts w:ascii="Times New Roman" w:hAnsi="Times New Roman" w:cs="Times New Roman"/>
          <w:bCs/>
          <w:iCs/>
          <w:sz w:val="24"/>
          <w:szCs w:val="24"/>
        </w:rPr>
        <w:t xml:space="preserve"> </w:t>
      </w:r>
      <w:r w:rsidRPr="00887156">
        <w:rPr>
          <w:rFonts w:ascii="Times New Roman" w:hAnsi="Times New Roman" w:cs="Times New Roman"/>
          <w:bCs/>
          <w:iCs/>
          <w:sz w:val="24"/>
          <w:szCs w:val="24"/>
        </w:rPr>
        <w:t>Orientation is an experience that increases engagement with the college culture and promotes a successful transition to college life at Alfred State College.</w:t>
      </w:r>
    </w:p>
    <w:p w14:paraId="01140706" w14:textId="403C07C1" w:rsidR="00192595" w:rsidRDefault="00192595">
      <w:pPr>
        <w:pStyle w:val="BodyText"/>
        <w:rPr>
          <w:rFonts w:ascii="Times New Roman" w:hAnsi="Times New Roman" w:cs="Times New Roman"/>
          <w:b/>
          <w:iCs/>
          <w:sz w:val="24"/>
          <w:szCs w:val="24"/>
        </w:rPr>
      </w:pPr>
    </w:p>
    <w:p w14:paraId="6ADDB91A" w14:textId="0C198063" w:rsidR="00192595" w:rsidRDefault="00192595">
      <w:pPr>
        <w:pStyle w:val="BodyText"/>
        <w:rPr>
          <w:rFonts w:ascii="Times New Roman" w:hAnsi="Times New Roman" w:cs="Times New Roman"/>
          <w:b/>
          <w:iCs/>
          <w:sz w:val="24"/>
          <w:szCs w:val="24"/>
        </w:rPr>
      </w:pPr>
      <w:r w:rsidRPr="00887156">
        <w:rPr>
          <w:rFonts w:ascii="Times New Roman" w:hAnsi="Times New Roman" w:cs="Times New Roman"/>
          <w:b/>
          <w:iCs/>
          <w:sz w:val="24"/>
          <w:szCs w:val="24"/>
        </w:rPr>
        <w:t xml:space="preserve">Orientation </w:t>
      </w:r>
      <w:r w:rsidR="00F14FBD">
        <w:rPr>
          <w:rFonts w:ascii="Times New Roman" w:hAnsi="Times New Roman" w:cs="Times New Roman"/>
          <w:b/>
          <w:iCs/>
          <w:sz w:val="24"/>
          <w:szCs w:val="24"/>
        </w:rPr>
        <w:t xml:space="preserve">Leader </w:t>
      </w:r>
      <w:r w:rsidR="001F0DFF">
        <w:rPr>
          <w:rFonts w:ascii="Times New Roman" w:hAnsi="Times New Roman" w:cs="Times New Roman"/>
          <w:b/>
          <w:iCs/>
          <w:sz w:val="24"/>
          <w:szCs w:val="24"/>
        </w:rPr>
        <w:t>Testimonials</w:t>
      </w:r>
    </w:p>
    <w:p w14:paraId="13EFF2F5" w14:textId="7506C1EC" w:rsidR="00192595" w:rsidRDefault="00C54E6D">
      <w:pPr>
        <w:pStyle w:val="BodyText"/>
        <w:rPr>
          <w:rFonts w:ascii="Times New Roman" w:hAnsi="Times New Roman" w:cs="Times New Roman"/>
          <w:b/>
          <w:iCs/>
          <w:sz w:val="24"/>
          <w:szCs w:val="24"/>
        </w:rPr>
      </w:pPr>
      <w:r>
        <w:rPr>
          <w:rFonts w:ascii="Times New Roman" w:hAnsi="Times New Roman" w:cs="Times New Roman"/>
          <w:b/>
          <w:iCs/>
          <w:noProof/>
          <w:sz w:val="24"/>
          <w:szCs w:val="24"/>
        </w:rPr>
        <mc:AlternateContent>
          <mc:Choice Requires="wps">
            <w:drawing>
              <wp:anchor distT="0" distB="0" distL="114300" distR="114300" simplePos="0" relativeHeight="251593216" behindDoc="1" locked="0" layoutInCell="1" allowOverlap="1" wp14:anchorId="26C3CB1D" wp14:editId="45041494">
                <wp:simplePos x="0" y="0"/>
                <wp:positionH relativeFrom="column">
                  <wp:posOffset>-107950</wp:posOffset>
                </wp:positionH>
                <wp:positionV relativeFrom="paragraph">
                  <wp:posOffset>122555</wp:posOffset>
                </wp:positionV>
                <wp:extent cx="7086600" cy="866775"/>
                <wp:effectExtent l="0" t="0" r="19050" b="28575"/>
                <wp:wrapNone/>
                <wp:docPr id="1753374003" name="Rectangle: Rounded Corners 60"/>
                <wp:cNvGraphicFramePr/>
                <a:graphic xmlns:a="http://schemas.openxmlformats.org/drawingml/2006/main">
                  <a:graphicData uri="http://schemas.microsoft.com/office/word/2010/wordprocessingShape">
                    <wps:wsp>
                      <wps:cNvSpPr/>
                      <wps:spPr>
                        <a:xfrm>
                          <a:off x="0" y="0"/>
                          <a:ext cx="7086600" cy="866775"/>
                        </a:xfrm>
                        <a:prstGeom prst="roundRect">
                          <a:avLst/>
                        </a:prstGeom>
                        <a:solidFill>
                          <a:schemeClr val="accent1">
                            <a:lumMod val="20000"/>
                            <a:lumOff val="80000"/>
                          </a:schemeClr>
                        </a:solidFill>
                        <a:ln>
                          <a:solidFill>
                            <a:schemeClr val="tx2">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BE3B69" id="Rectangle: Rounded Corners 60" o:spid="_x0000_s1026" style="position:absolute;margin-left:-8.5pt;margin-top:9.65pt;width:558pt;height:68.2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" fillcolor="#dbe5f1 [660]" strokecolor="#548dd4 [1951]" strokeweight="2pt"/>
            </w:pict>
          </mc:Fallback>
        </mc:AlternateContent>
      </w:r>
    </w:p>
    <w:sdt>
      <w:sdtPr>
        <w:rPr>
          <w:rFonts w:ascii="Times New Roman" w:hAnsi="Times New Roman" w:cs="Times New Roman"/>
          <w:b/>
          <w:iCs/>
          <w:sz w:val="24"/>
          <w:szCs w:val="24"/>
        </w:rPr>
        <w:id w:val="1359240706"/>
        <w:placeholder>
          <w:docPart w:val="DefaultPlaceholder_-1854013440"/>
        </w:placeholder>
      </w:sdtPr>
      <w:sdtContent>
        <w:p w14:paraId="2F8CA0E2" w14:textId="77777777" w:rsidR="001D153A" w:rsidRPr="00DE3CCB" w:rsidRDefault="001D153A" w:rsidP="001D153A">
          <w:pPr>
            <w:rPr>
              <w:b/>
              <w:bCs/>
              <w:color w:val="4F81BD" w:themeColor="accent1"/>
            </w:rPr>
          </w:pPr>
          <w:r w:rsidRPr="00AB4659">
            <w:rPr>
              <w:b/>
              <w:bCs/>
              <w:color w:val="4F81BD" w:themeColor="accent1"/>
            </w:rPr>
            <w:t xml:space="preserve">Being an Orientation Leader helped me grow as a person when it comes to leadership, maturity, and responsibility. </w:t>
          </w:r>
          <w:r>
            <w:br/>
          </w:r>
          <w:r w:rsidRPr="00AB4659">
            <w:rPr>
              <w:b/>
              <w:bCs/>
              <w:color w:val="4F81BD" w:themeColor="accent1"/>
            </w:rPr>
            <w:t xml:space="preserve">It also helped me get closer with my peers and become the first friend of a lot of new students. Which to </w:t>
          </w:r>
          <w:proofErr w:type="gramStart"/>
          <w:r w:rsidRPr="00AB4659">
            <w:rPr>
              <w:b/>
              <w:bCs/>
              <w:color w:val="4F81BD" w:themeColor="accent1"/>
            </w:rPr>
            <w:t>me,</w:t>
          </w:r>
          <w:proofErr w:type="gramEnd"/>
          <w:r w:rsidRPr="00AB4659">
            <w:rPr>
              <w:b/>
              <w:bCs/>
              <w:color w:val="4F81BD" w:themeColor="accent1"/>
            </w:rPr>
            <w:t xml:space="preserve"> is what the job is about. Your goal is to help these incoming students feel welcome and comfortable their first time away from home.</w:t>
          </w:r>
          <w:r>
            <w:rPr>
              <w:b/>
              <w:bCs/>
              <w:color w:val="4F81BD" w:themeColor="accent1"/>
            </w:rPr>
            <w:t xml:space="preserve"> ~ </w:t>
          </w:r>
          <w:r w:rsidRPr="00DE3CCB">
            <w:rPr>
              <w:b/>
              <w:bCs/>
              <w:color w:val="4F81BD" w:themeColor="accent1"/>
            </w:rPr>
            <w:t>Cali Forrest, O.L. ‘24</w:t>
          </w:r>
        </w:p>
        <w:p w14:paraId="2DACBB0C" w14:textId="4104BC84" w:rsidR="00192595" w:rsidRDefault="00000000">
          <w:pPr>
            <w:pStyle w:val="BodyText"/>
            <w:rPr>
              <w:rFonts w:ascii="Times New Roman" w:hAnsi="Times New Roman" w:cs="Times New Roman"/>
              <w:b/>
              <w:iCs/>
              <w:sz w:val="24"/>
              <w:szCs w:val="24"/>
            </w:rPr>
          </w:pPr>
        </w:p>
      </w:sdtContent>
    </w:sdt>
    <w:p w14:paraId="2767F073" w14:textId="6C68DC56" w:rsidR="001D153A" w:rsidRDefault="001D153A" w:rsidP="003F3ABF">
      <w:pPr>
        <w:rPr>
          <w:b/>
          <w:bCs/>
          <w:color w:val="4F81BD" w:themeColor="accent1"/>
        </w:rPr>
      </w:pPr>
      <w:r>
        <w:rPr>
          <w:rFonts w:ascii="Times New Roman" w:hAnsi="Times New Roman" w:cs="Times New Roman"/>
          <w:b/>
          <w:iCs/>
          <w:noProof/>
          <w:sz w:val="24"/>
          <w:szCs w:val="24"/>
        </w:rPr>
        <mc:AlternateContent>
          <mc:Choice Requires="wps">
            <w:drawing>
              <wp:anchor distT="0" distB="0" distL="114300" distR="114300" simplePos="0" relativeHeight="251602432" behindDoc="1" locked="0" layoutInCell="1" allowOverlap="1" wp14:anchorId="01969FFE" wp14:editId="1672CE16">
                <wp:simplePos x="0" y="0"/>
                <wp:positionH relativeFrom="column">
                  <wp:posOffset>-107950</wp:posOffset>
                </wp:positionH>
                <wp:positionV relativeFrom="paragraph">
                  <wp:posOffset>118745</wp:posOffset>
                </wp:positionV>
                <wp:extent cx="7086600" cy="857250"/>
                <wp:effectExtent l="0" t="0" r="19050" b="19050"/>
                <wp:wrapNone/>
                <wp:docPr id="957791872" name="Rectangle: Rounded Corners 60"/>
                <wp:cNvGraphicFramePr/>
                <a:graphic xmlns:a="http://schemas.openxmlformats.org/drawingml/2006/main">
                  <a:graphicData uri="http://schemas.microsoft.com/office/word/2010/wordprocessingShape">
                    <wps:wsp>
                      <wps:cNvSpPr/>
                      <wps:spPr>
                        <a:xfrm>
                          <a:off x="0" y="0"/>
                          <a:ext cx="7086600" cy="857250"/>
                        </a:xfrm>
                        <a:prstGeom prst="roundRect">
                          <a:avLst/>
                        </a:prstGeom>
                        <a:solidFill>
                          <a:srgbClr val="F8F8AE"/>
                        </a:solidFill>
                        <a:ln>
                          <a:solidFill>
                            <a:srgbClr val="FBEA1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AA14B7" id="Rectangle: Rounded Corners 60" o:spid="_x0000_s1026" style="position:absolute;margin-left:-8.5pt;margin-top:9.35pt;width:558pt;height:67.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" fillcolor="#f8f8ae" strokecolor="#fbea11" strokeweight="2pt"/>
            </w:pict>
          </mc:Fallback>
        </mc:AlternateContent>
      </w:r>
    </w:p>
    <w:sdt>
      <w:sdtPr>
        <w:rPr>
          <w:rFonts w:ascii="Times New Roman" w:hAnsi="Times New Roman" w:cs="Times New Roman"/>
          <w:b/>
          <w:iCs/>
          <w:sz w:val="24"/>
          <w:szCs w:val="24"/>
        </w:rPr>
        <w:id w:val="-2000648166"/>
        <w:placeholder>
          <w:docPart w:val="DefaultPlaceholder_-1854013440"/>
        </w:placeholder>
      </w:sdtPr>
      <w:sdtContent>
        <w:p w14:paraId="7BB1CD75" w14:textId="77777777" w:rsidR="001D153A" w:rsidRPr="00AB4659" w:rsidRDefault="001D153A" w:rsidP="001D153A">
          <w:pPr>
            <w:rPr>
              <w:b/>
              <w:bCs/>
              <w:color w:val="4F81BD" w:themeColor="accent1"/>
            </w:rPr>
          </w:pPr>
          <w:r w:rsidRPr="004F06C2">
            <w:rPr>
              <w:b/>
              <w:bCs/>
              <w:color w:val="4F81BD" w:themeColor="accent1"/>
            </w:rPr>
            <w:t>Before I applied to be an Orientation Leader, I considered myself to be shy and kept to myself. Through the orientation experience I learned leadership skills on campus and to be confident in who I am and what I can bring to Alfred State. I believe orientation is a big reason I was able to come out of my personal bubble and make many more friendships and professional relationships than I ever thought that I would here in Alfred.</w:t>
          </w:r>
          <w:r>
            <w:rPr>
              <w:b/>
              <w:bCs/>
              <w:color w:val="4F81BD" w:themeColor="accent1"/>
            </w:rPr>
            <w:t xml:space="preserve">  ~ </w:t>
          </w:r>
          <w:r w:rsidRPr="00AB4659">
            <w:rPr>
              <w:b/>
              <w:bCs/>
              <w:color w:val="4F81BD" w:themeColor="accent1"/>
            </w:rPr>
            <w:t>Dean Jackson, O.L. ‘24</w:t>
          </w:r>
        </w:p>
        <w:p w14:paraId="7F744857" w14:textId="6F23EE39" w:rsidR="00192595" w:rsidRDefault="00000000">
          <w:pPr>
            <w:pStyle w:val="BodyText"/>
            <w:rPr>
              <w:rFonts w:ascii="Times New Roman" w:hAnsi="Times New Roman" w:cs="Times New Roman"/>
              <w:b/>
              <w:iCs/>
              <w:sz w:val="24"/>
              <w:szCs w:val="24"/>
            </w:rPr>
          </w:pPr>
        </w:p>
      </w:sdtContent>
    </w:sdt>
    <w:p w14:paraId="7351F09E" w14:textId="2CCAD78B" w:rsidR="00192595" w:rsidRDefault="00E8624E">
      <w:pPr>
        <w:pStyle w:val="BodyText"/>
        <w:rPr>
          <w:rFonts w:ascii="Times New Roman" w:hAnsi="Times New Roman" w:cs="Times New Roman"/>
          <w:b/>
          <w:iCs/>
          <w:sz w:val="24"/>
          <w:szCs w:val="24"/>
        </w:rPr>
      </w:pPr>
      <w:r>
        <w:rPr>
          <w:rFonts w:ascii="Times New Roman" w:hAnsi="Times New Roman" w:cs="Times New Roman"/>
          <w:b/>
          <w:iCs/>
          <w:sz w:val="24"/>
          <w:szCs w:val="24"/>
        </w:rPr>
        <w:br/>
      </w:r>
      <w:r w:rsidR="006532B8">
        <w:rPr>
          <w:rFonts w:ascii="Times New Roman" w:hAnsi="Times New Roman" w:cs="Times New Roman"/>
          <w:b/>
          <w:iCs/>
          <w:sz w:val="24"/>
          <w:szCs w:val="24"/>
        </w:rPr>
        <w:t>Photos from summer 2024</w:t>
      </w:r>
    </w:p>
    <w:p w14:paraId="00ECA2AB" w14:textId="5A1613B0" w:rsidR="00192595" w:rsidRDefault="003841D3">
      <w:pPr>
        <w:pStyle w:val="BodyText"/>
        <w:rPr>
          <w:rFonts w:ascii="Times New Roman" w:hAnsi="Times New Roman" w:cs="Times New Roman"/>
          <w:b/>
          <w:iCs/>
          <w:sz w:val="24"/>
          <w:szCs w:val="24"/>
        </w:rPr>
      </w:pPr>
      <w:r>
        <w:rPr>
          <w:noProof/>
          <w:sz w:val="20"/>
        </w:rPr>
        <w:drawing>
          <wp:anchor distT="0" distB="0" distL="114300" distR="114300" simplePos="0" relativeHeight="251584000" behindDoc="1" locked="0" layoutInCell="1" allowOverlap="1" wp14:anchorId="3E1D028E" wp14:editId="75F45272">
            <wp:simplePos x="0" y="0"/>
            <wp:positionH relativeFrom="column">
              <wp:posOffset>3319145</wp:posOffset>
            </wp:positionH>
            <wp:positionV relativeFrom="paragraph">
              <wp:posOffset>128905</wp:posOffset>
            </wp:positionV>
            <wp:extent cx="3041650" cy="1940560"/>
            <wp:effectExtent l="266700" t="266700" r="273050" b="269240"/>
            <wp:wrapNone/>
            <wp:docPr id="1270300897" name="Picture 65" descr="A group of people around a fire p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23978" name="Picture 65" descr="A group of people around a fire pit&#10;&#10;Description automatically generated"/>
                    <pic:cNvPicPr/>
                  </pic:nvPicPr>
                  <pic:blipFill>
                    <a:blip r:embed="rId11" cstate="print">
                      <a:extLst>
                        <a:ext uri="{BEBA8EAE-BF5A-486C-A8C5-ECC9F3942E4B}">
                          <a14:imgProps xmlns:a14="http://schemas.microsoft.com/office/drawing/2010/main">
                            <a14:imgLayer r:embed="rId12">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3041650" cy="1940560"/>
                    </a:xfrm>
                    <a:prstGeom prst="round2DiagRect">
                      <a:avLst>
                        <a:gd name="adj1" fmla="val 16667"/>
                        <a:gd name="adj2" fmla="val 0"/>
                      </a:avLst>
                    </a:prstGeom>
                    <a:ln w="38100" cap="sq">
                      <a:solidFill>
                        <a:srgbClr val="00B0F0"/>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E8624E">
        <w:rPr>
          <w:noProof/>
          <w:sz w:val="20"/>
        </w:rPr>
        <w:drawing>
          <wp:anchor distT="0" distB="0" distL="114300" distR="114300" simplePos="0" relativeHeight="251574784" behindDoc="1" locked="0" layoutInCell="1" allowOverlap="1" wp14:anchorId="0455C8E4" wp14:editId="2799DC32">
            <wp:simplePos x="0" y="0"/>
            <wp:positionH relativeFrom="column">
              <wp:posOffset>1224915</wp:posOffset>
            </wp:positionH>
            <wp:positionV relativeFrom="paragraph">
              <wp:posOffset>128270</wp:posOffset>
            </wp:positionV>
            <wp:extent cx="1857375" cy="2241550"/>
            <wp:effectExtent l="266700" t="266700" r="257175" b="273050"/>
            <wp:wrapNone/>
            <wp:docPr id="800795467" name="Picture 64" descr="A person and person pos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985636" name="Picture 64" descr="A person and person posing for a pictur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57375" cy="2241550"/>
                    </a:xfrm>
                    <a:prstGeom prst="round2DiagRect">
                      <a:avLst>
                        <a:gd name="adj1" fmla="val 16667"/>
                        <a:gd name="adj2" fmla="val 0"/>
                      </a:avLst>
                    </a:prstGeom>
                    <a:ln w="38100" cap="sq">
                      <a:solidFill>
                        <a:srgbClr val="FFFF00"/>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1B3502D" w14:textId="7BADEACF" w:rsidR="00192595" w:rsidRDefault="00192595">
      <w:pPr>
        <w:pStyle w:val="BodyText"/>
        <w:rPr>
          <w:rFonts w:ascii="Times New Roman" w:hAnsi="Times New Roman" w:cs="Times New Roman"/>
          <w:b/>
          <w:iCs/>
          <w:sz w:val="24"/>
          <w:szCs w:val="24"/>
        </w:rPr>
      </w:pPr>
    </w:p>
    <w:p w14:paraId="3848EE43" w14:textId="6E122E67" w:rsidR="00192595" w:rsidRDefault="00192595">
      <w:pPr>
        <w:pStyle w:val="BodyText"/>
        <w:rPr>
          <w:rFonts w:ascii="Times New Roman" w:hAnsi="Times New Roman" w:cs="Times New Roman"/>
          <w:b/>
          <w:iCs/>
          <w:sz w:val="24"/>
          <w:szCs w:val="24"/>
        </w:rPr>
      </w:pPr>
    </w:p>
    <w:p w14:paraId="74747A06" w14:textId="77777777" w:rsidR="00192595" w:rsidRDefault="00192595">
      <w:pPr>
        <w:pStyle w:val="BodyText"/>
        <w:rPr>
          <w:rFonts w:ascii="Times New Roman" w:hAnsi="Times New Roman" w:cs="Times New Roman"/>
          <w:b/>
          <w:iCs/>
          <w:sz w:val="24"/>
          <w:szCs w:val="24"/>
        </w:rPr>
      </w:pPr>
    </w:p>
    <w:p w14:paraId="7330B501" w14:textId="6DEEA1C4" w:rsidR="00192595" w:rsidRDefault="00192595">
      <w:pPr>
        <w:pStyle w:val="BodyText"/>
        <w:rPr>
          <w:rFonts w:ascii="Times New Roman" w:hAnsi="Times New Roman" w:cs="Times New Roman"/>
          <w:b/>
          <w:iCs/>
          <w:sz w:val="24"/>
          <w:szCs w:val="24"/>
        </w:rPr>
      </w:pPr>
    </w:p>
    <w:p w14:paraId="51393C5B" w14:textId="77777777" w:rsidR="00192595" w:rsidRDefault="00192595">
      <w:pPr>
        <w:pStyle w:val="BodyText"/>
        <w:rPr>
          <w:rFonts w:ascii="Times New Roman" w:hAnsi="Times New Roman" w:cs="Times New Roman"/>
          <w:b/>
          <w:iCs/>
          <w:sz w:val="24"/>
          <w:szCs w:val="24"/>
        </w:rPr>
      </w:pPr>
    </w:p>
    <w:p w14:paraId="2D41936D" w14:textId="77777777" w:rsidR="00192595" w:rsidRDefault="00192595">
      <w:pPr>
        <w:pStyle w:val="BodyText"/>
        <w:rPr>
          <w:rFonts w:ascii="Times New Roman" w:hAnsi="Times New Roman" w:cs="Times New Roman"/>
          <w:b/>
          <w:iCs/>
          <w:sz w:val="24"/>
          <w:szCs w:val="24"/>
        </w:rPr>
      </w:pPr>
    </w:p>
    <w:p w14:paraId="67A404A5" w14:textId="77777777" w:rsidR="00192595" w:rsidRDefault="00192595">
      <w:pPr>
        <w:pStyle w:val="BodyText"/>
        <w:rPr>
          <w:rFonts w:ascii="Times New Roman" w:hAnsi="Times New Roman" w:cs="Times New Roman"/>
          <w:b/>
          <w:iCs/>
          <w:sz w:val="24"/>
          <w:szCs w:val="24"/>
        </w:rPr>
      </w:pPr>
    </w:p>
    <w:p w14:paraId="7F7AE885" w14:textId="77777777" w:rsidR="00192595" w:rsidRDefault="00192595">
      <w:pPr>
        <w:pStyle w:val="BodyText"/>
        <w:rPr>
          <w:rFonts w:ascii="Times New Roman" w:hAnsi="Times New Roman" w:cs="Times New Roman"/>
          <w:b/>
          <w:iCs/>
          <w:sz w:val="24"/>
          <w:szCs w:val="24"/>
        </w:rPr>
      </w:pPr>
    </w:p>
    <w:p w14:paraId="483BA695" w14:textId="77777777" w:rsidR="00192595" w:rsidRDefault="00192595">
      <w:pPr>
        <w:pStyle w:val="BodyText"/>
        <w:rPr>
          <w:rFonts w:ascii="Times New Roman" w:hAnsi="Times New Roman" w:cs="Times New Roman"/>
          <w:b/>
          <w:iCs/>
          <w:sz w:val="24"/>
          <w:szCs w:val="24"/>
        </w:rPr>
      </w:pPr>
    </w:p>
    <w:p w14:paraId="476CE8E6" w14:textId="77777777" w:rsidR="00192595" w:rsidRDefault="00192595">
      <w:pPr>
        <w:pStyle w:val="BodyText"/>
        <w:rPr>
          <w:rFonts w:ascii="Times New Roman" w:hAnsi="Times New Roman" w:cs="Times New Roman"/>
          <w:b/>
          <w:iCs/>
          <w:sz w:val="24"/>
          <w:szCs w:val="24"/>
        </w:rPr>
      </w:pPr>
    </w:p>
    <w:p w14:paraId="15366834" w14:textId="77777777" w:rsidR="00192595" w:rsidRDefault="00192595">
      <w:pPr>
        <w:pStyle w:val="BodyText"/>
        <w:rPr>
          <w:rFonts w:ascii="Times New Roman" w:hAnsi="Times New Roman" w:cs="Times New Roman"/>
          <w:b/>
          <w:iCs/>
          <w:sz w:val="24"/>
          <w:szCs w:val="24"/>
        </w:rPr>
      </w:pPr>
    </w:p>
    <w:p w14:paraId="75FEA6EA" w14:textId="77777777" w:rsidR="00663EE4" w:rsidRDefault="00663EE4" w:rsidP="00856B05">
      <w:pPr>
        <w:pStyle w:val="BodyText"/>
        <w:rPr>
          <w:rFonts w:ascii="Times New Roman" w:hAnsi="Times New Roman" w:cs="Times New Roman"/>
          <w:b/>
          <w:iCs/>
          <w:sz w:val="24"/>
          <w:szCs w:val="24"/>
        </w:rPr>
      </w:pPr>
    </w:p>
    <w:p w14:paraId="1E2AA562" w14:textId="77777777" w:rsidR="00663EE4" w:rsidRDefault="00663EE4" w:rsidP="00856B05">
      <w:pPr>
        <w:pStyle w:val="BodyText"/>
        <w:rPr>
          <w:rFonts w:ascii="Times New Roman" w:hAnsi="Times New Roman" w:cs="Times New Roman"/>
          <w:b/>
          <w:iCs/>
          <w:sz w:val="24"/>
          <w:szCs w:val="24"/>
        </w:rPr>
      </w:pPr>
    </w:p>
    <w:p w14:paraId="00C8FEE9" w14:textId="77777777" w:rsidR="007C1DB3" w:rsidRDefault="007C1DB3">
      <w:pPr>
        <w:rPr>
          <w:rFonts w:ascii="Times New Roman" w:hAnsi="Times New Roman" w:cs="Times New Roman"/>
          <w:b/>
          <w:iCs/>
          <w:sz w:val="24"/>
          <w:szCs w:val="24"/>
        </w:rPr>
      </w:pPr>
      <w:r>
        <w:rPr>
          <w:rFonts w:ascii="Times New Roman" w:hAnsi="Times New Roman" w:cs="Times New Roman"/>
          <w:b/>
          <w:iCs/>
          <w:sz w:val="24"/>
          <w:szCs w:val="24"/>
        </w:rPr>
        <w:br w:type="page"/>
      </w:r>
    </w:p>
    <w:p w14:paraId="430A369E" w14:textId="1F75AF0B" w:rsidR="00585B2F" w:rsidRPr="00124761" w:rsidRDefault="00856B05" w:rsidP="007C1DB3">
      <w:pPr>
        <w:pStyle w:val="Heading2"/>
        <w:rPr>
          <w:rFonts w:ascii="Times New Roman" w:hAnsi="Times New Roman" w:cs="Times New Roman"/>
          <w:sz w:val="24"/>
          <w:szCs w:val="24"/>
        </w:rPr>
      </w:pPr>
      <w:bookmarkStart w:id="1" w:name="_Toc183602596"/>
      <w:r w:rsidRPr="00124761">
        <w:rPr>
          <w:rFonts w:ascii="Times New Roman" w:hAnsi="Times New Roman" w:cs="Times New Roman"/>
          <w:sz w:val="24"/>
          <w:szCs w:val="24"/>
        </w:rPr>
        <w:lastRenderedPageBreak/>
        <w:t>Qualifications</w:t>
      </w:r>
      <w:bookmarkEnd w:id="1"/>
    </w:p>
    <w:p w14:paraId="430A369F" w14:textId="5132C3A9" w:rsidR="00585B2F" w:rsidRPr="00C45DE3" w:rsidRDefault="00000000">
      <w:pPr>
        <w:pStyle w:val="ListParagraph"/>
        <w:numPr>
          <w:ilvl w:val="1"/>
          <w:numId w:val="3"/>
        </w:numPr>
        <w:tabs>
          <w:tab w:val="left" w:pos="951"/>
        </w:tabs>
        <w:spacing w:before="130"/>
        <w:ind w:left="951" w:hanging="360"/>
        <w:rPr>
          <w:rFonts w:ascii="Times New Roman" w:hAnsi="Times New Roman" w:cs="Times New Roman"/>
          <w:color w:val="404040"/>
          <w:sz w:val="24"/>
          <w:szCs w:val="24"/>
        </w:rPr>
      </w:pPr>
      <w:r w:rsidRPr="00C45DE3">
        <w:rPr>
          <w:rFonts w:ascii="Times New Roman" w:hAnsi="Times New Roman" w:cs="Times New Roman"/>
          <w:sz w:val="24"/>
          <w:szCs w:val="24"/>
        </w:rPr>
        <w:t>Applicants’</w:t>
      </w:r>
      <w:r w:rsidRPr="00C45DE3">
        <w:rPr>
          <w:rFonts w:ascii="Times New Roman" w:hAnsi="Times New Roman" w:cs="Times New Roman"/>
          <w:spacing w:val="-4"/>
          <w:sz w:val="24"/>
          <w:szCs w:val="24"/>
        </w:rPr>
        <w:t xml:space="preserve"> </w:t>
      </w:r>
      <w:r w:rsidRPr="00C45DE3">
        <w:rPr>
          <w:rFonts w:ascii="Times New Roman" w:hAnsi="Times New Roman" w:cs="Times New Roman"/>
          <w:sz w:val="24"/>
          <w:szCs w:val="24"/>
        </w:rPr>
        <w:t>cumulative</w:t>
      </w:r>
      <w:r w:rsidRPr="00C45DE3">
        <w:rPr>
          <w:rFonts w:ascii="Times New Roman" w:hAnsi="Times New Roman" w:cs="Times New Roman"/>
          <w:spacing w:val="-2"/>
          <w:sz w:val="24"/>
          <w:szCs w:val="24"/>
        </w:rPr>
        <w:t xml:space="preserve"> </w:t>
      </w:r>
      <w:r w:rsidRPr="00C45DE3">
        <w:rPr>
          <w:rFonts w:ascii="Times New Roman" w:hAnsi="Times New Roman" w:cs="Times New Roman"/>
          <w:sz w:val="24"/>
          <w:szCs w:val="24"/>
        </w:rPr>
        <w:t>and</w:t>
      </w:r>
      <w:r w:rsidRPr="00C45DE3">
        <w:rPr>
          <w:rFonts w:ascii="Times New Roman" w:hAnsi="Times New Roman" w:cs="Times New Roman"/>
          <w:spacing w:val="-6"/>
          <w:sz w:val="24"/>
          <w:szCs w:val="24"/>
        </w:rPr>
        <w:t xml:space="preserve"> </w:t>
      </w:r>
      <w:r w:rsidRPr="00C45DE3">
        <w:rPr>
          <w:rFonts w:ascii="Times New Roman" w:hAnsi="Times New Roman" w:cs="Times New Roman"/>
          <w:sz w:val="24"/>
          <w:szCs w:val="24"/>
        </w:rPr>
        <w:t>semester</w:t>
      </w:r>
      <w:r w:rsidRPr="00C45DE3">
        <w:rPr>
          <w:rFonts w:ascii="Times New Roman" w:hAnsi="Times New Roman" w:cs="Times New Roman"/>
          <w:spacing w:val="-3"/>
          <w:sz w:val="24"/>
          <w:szCs w:val="24"/>
        </w:rPr>
        <w:t xml:space="preserve"> </w:t>
      </w:r>
      <w:r w:rsidRPr="00C45DE3">
        <w:rPr>
          <w:rFonts w:ascii="Times New Roman" w:hAnsi="Times New Roman" w:cs="Times New Roman"/>
          <w:sz w:val="24"/>
          <w:szCs w:val="24"/>
        </w:rPr>
        <w:t>grade</w:t>
      </w:r>
      <w:r w:rsidRPr="00C45DE3">
        <w:rPr>
          <w:rFonts w:ascii="Times New Roman" w:hAnsi="Times New Roman" w:cs="Times New Roman"/>
          <w:spacing w:val="-5"/>
          <w:sz w:val="24"/>
          <w:szCs w:val="24"/>
        </w:rPr>
        <w:t xml:space="preserve"> </w:t>
      </w:r>
      <w:r w:rsidRPr="00C45DE3">
        <w:rPr>
          <w:rFonts w:ascii="Times New Roman" w:hAnsi="Times New Roman" w:cs="Times New Roman"/>
          <w:sz w:val="24"/>
          <w:szCs w:val="24"/>
        </w:rPr>
        <w:t>point</w:t>
      </w:r>
      <w:r w:rsidRPr="00C45DE3">
        <w:rPr>
          <w:rFonts w:ascii="Times New Roman" w:hAnsi="Times New Roman" w:cs="Times New Roman"/>
          <w:spacing w:val="-5"/>
          <w:sz w:val="24"/>
          <w:szCs w:val="24"/>
        </w:rPr>
        <w:t xml:space="preserve"> </w:t>
      </w:r>
      <w:r w:rsidRPr="00C45DE3">
        <w:rPr>
          <w:rFonts w:ascii="Times New Roman" w:hAnsi="Times New Roman" w:cs="Times New Roman"/>
          <w:sz w:val="24"/>
          <w:szCs w:val="24"/>
        </w:rPr>
        <w:t>averages</w:t>
      </w:r>
      <w:r w:rsidRPr="00C45DE3">
        <w:rPr>
          <w:rFonts w:ascii="Times New Roman" w:hAnsi="Times New Roman" w:cs="Times New Roman"/>
          <w:spacing w:val="-5"/>
          <w:sz w:val="24"/>
          <w:szCs w:val="24"/>
        </w:rPr>
        <w:t xml:space="preserve"> </w:t>
      </w:r>
      <w:r w:rsidRPr="00C45DE3">
        <w:rPr>
          <w:rFonts w:ascii="Times New Roman" w:hAnsi="Times New Roman" w:cs="Times New Roman"/>
          <w:sz w:val="24"/>
          <w:szCs w:val="24"/>
        </w:rPr>
        <w:t>must</w:t>
      </w:r>
      <w:r w:rsidRPr="00C45DE3">
        <w:rPr>
          <w:rFonts w:ascii="Times New Roman" w:hAnsi="Times New Roman" w:cs="Times New Roman"/>
          <w:spacing w:val="-3"/>
          <w:sz w:val="24"/>
          <w:szCs w:val="24"/>
        </w:rPr>
        <w:t xml:space="preserve"> </w:t>
      </w:r>
      <w:r w:rsidRPr="00C45DE3">
        <w:rPr>
          <w:rFonts w:ascii="Times New Roman" w:hAnsi="Times New Roman" w:cs="Times New Roman"/>
          <w:sz w:val="24"/>
          <w:szCs w:val="24"/>
        </w:rPr>
        <w:t>be</w:t>
      </w:r>
      <w:r w:rsidRPr="00C45DE3">
        <w:rPr>
          <w:rFonts w:ascii="Times New Roman" w:hAnsi="Times New Roman" w:cs="Times New Roman"/>
          <w:spacing w:val="-4"/>
          <w:sz w:val="24"/>
          <w:szCs w:val="24"/>
        </w:rPr>
        <w:t xml:space="preserve"> </w:t>
      </w:r>
      <w:r w:rsidRPr="00C45DE3">
        <w:rPr>
          <w:rFonts w:ascii="Times New Roman" w:hAnsi="Times New Roman" w:cs="Times New Roman"/>
          <w:sz w:val="24"/>
          <w:szCs w:val="24"/>
        </w:rPr>
        <w:t>at</w:t>
      </w:r>
      <w:r w:rsidRPr="00C45DE3">
        <w:rPr>
          <w:rFonts w:ascii="Times New Roman" w:hAnsi="Times New Roman" w:cs="Times New Roman"/>
          <w:spacing w:val="-5"/>
          <w:sz w:val="24"/>
          <w:szCs w:val="24"/>
        </w:rPr>
        <w:t xml:space="preserve"> </w:t>
      </w:r>
      <w:r w:rsidRPr="00C45DE3">
        <w:rPr>
          <w:rFonts w:ascii="Times New Roman" w:hAnsi="Times New Roman" w:cs="Times New Roman"/>
          <w:sz w:val="24"/>
          <w:szCs w:val="24"/>
        </w:rPr>
        <w:t>or</w:t>
      </w:r>
      <w:r w:rsidRPr="00C45DE3">
        <w:rPr>
          <w:rFonts w:ascii="Times New Roman" w:hAnsi="Times New Roman" w:cs="Times New Roman"/>
          <w:spacing w:val="-3"/>
          <w:sz w:val="24"/>
          <w:szCs w:val="24"/>
        </w:rPr>
        <w:t xml:space="preserve"> </w:t>
      </w:r>
      <w:r w:rsidRPr="00C45DE3">
        <w:rPr>
          <w:rFonts w:ascii="Times New Roman" w:hAnsi="Times New Roman" w:cs="Times New Roman"/>
          <w:sz w:val="24"/>
          <w:szCs w:val="24"/>
        </w:rPr>
        <w:t>above</w:t>
      </w:r>
      <w:r w:rsidRPr="00C45DE3">
        <w:rPr>
          <w:rFonts w:ascii="Times New Roman" w:hAnsi="Times New Roman" w:cs="Times New Roman"/>
          <w:spacing w:val="-2"/>
          <w:sz w:val="24"/>
          <w:szCs w:val="24"/>
        </w:rPr>
        <w:t xml:space="preserve"> </w:t>
      </w:r>
      <w:r w:rsidR="005A40CD" w:rsidRPr="00C45DE3">
        <w:rPr>
          <w:rFonts w:ascii="Times New Roman" w:hAnsi="Times New Roman" w:cs="Times New Roman"/>
          <w:sz w:val="24"/>
          <w:szCs w:val="24"/>
        </w:rPr>
        <w:t>2.5</w:t>
      </w:r>
      <w:r w:rsidRPr="00C45DE3">
        <w:rPr>
          <w:rFonts w:ascii="Times New Roman" w:hAnsi="Times New Roman" w:cs="Times New Roman"/>
          <w:spacing w:val="-4"/>
          <w:sz w:val="24"/>
          <w:szCs w:val="24"/>
        </w:rPr>
        <w:t>.</w:t>
      </w:r>
    </w:p>
    <w:p w14:paraId="430A36A0" w14:textId="3A97ACE0" w:rsidR="00585B2F" w:rsidRPr="00C45DE3" w:rsidRDefault="00000000">
      <w:pPr>
        <w:pStyle w:val="ListParagraph"/>
        <w:numPr>
          <w:ilvl w:val="1"/>
          <w:numId w:val="3"/>
        </w:numPr>
        <w:tabs>
          <w:tab w:val="left" w:pos="952"/>
        </w:tabs>
        <w:spacing w:before="54" w:line="237" w:lineRule="auto"/>
        <w:ind w:right="916"/>
        <w:rPr>
          <w:rFonts w:ascii="Times New Roman" w:hAnsi="Times New Roman" w:cs="Times New Roman"/>
          <w:color w:val="404040"/>
          <w:sz w:val="24"/>
          <w:szCs w:val="24"/>
        </w:rPr>
      </w:pPr>
      <w:r w:rsidRPr="00C45DE3">
        <w:rPr>
          <w:rFonts w:ascii="Times New Roman" w:hAnsi="Times New Roman" w:cs="Times New Roman"/>
          <w:sz w:val="24"/>
          <w:szCs w:val="24"/>
        </w:rPr>
        <w:t>Applicants</w:t>
      </w:r>
      <w:r w:rsidRPr="00C45DE3">
        <w:rPr>
          <w:rFonts w:ascii="Times New Roman" w:hAnsi="Times New Roman" w:cs="Times New Roman"/>
          <w:spacing w:val="-3"/>
          <w:sz w:val="24"/>
          <w:szCs w:val="24"/>
        </w:rPr>
        <w:t xml:space="preserve"> </w:t>
      </w:r>
      <w:r w:rsidRPr="00C45DE3">
        <w:rPr>
          <w:rFonts w:ascii="Times New Roman" w:hAnsi="Times New Roman" w:cs="Times New Roman"/>
          <w:sz w:val="24"/>
          <w:szCs w:val="24"/>
        </w:rPr>
        <w:t>must</w:t>
      </w:r>
      <w:r w:rsidRPr="00C45DE3">
        <w:rPr>
          <w:rFonts w:ascii="Times New Roman" w:hAnsi="Times New Roman" w:cs="Times New Roman"/>
          <w:spacing w:val="-5"/>
          <w:sz w:val="24"/>
          <w:szCs w:val="24"/>
        </w:rPr>
        <w:t xml:space="preserve"> </w:t>
      </w:r>
      <w:r w:rsidRPr="00C45DE3">
        <w:rPr>
          <w:rFonts w:ascii="Times New Roman" w:hAnsi="Times New Roman" w:cs="Times New Roman"/>
          <w:sz w:val="24"/>
          <w:szCs w:val="24"/>
        </w:rPr>
        <w:t>be</w:t>
      </w:r>
      <w:r w:rsidRPr="00C45DE3">
        <w:rPr>
          <w:rFonts w:ascii="Times New Roman" w:hAnsi="Times New Roman" w:cs="Times New Roman"/>
          <w:spacing w:val="-2"/>
          <w:sz w:val="24"/>
          <w:szCs w:val="24"/>
        </w:rPr>
        <w:t xml:space="preserve"> </w:t>
      </w:r>
      <w:r w:rsidRPr="00C45DE3">
        <w:rPr>
          <w:rFonts w:ascii="Times New Roman" w:hAnsi="Times New Roman" w:cs="Times New Roman"/>
          <w:sz w:val="24"/>
          <w:szCs w:val="24"/>
        </w:rPr>
        <w:t>considered</w:t>
      </w:r>
      <w:r w:rsidRPr="00C45DE3">
        <w:rPr>
          <w:rFonts w:ascii="Times New Roman" w:hAnsi="Times New Roman" w:cs="Times New Roman"/>
          <w:spacing w:val="-4"/>
          <w:sz w:val="24"/>
          <w:szCs w:val="24"/>
        </w:rPr>
        <w:t xml:space="preserve"> </w:t>
      </w:r>
      <w:r w:rsidRPr="00C45DE3">
        <w:rPr>
          <w:rFonts w:ascii="Times New Roman" w:hAnsi="Times New Roman" w:cs="Times New Roman"/>
          <w:sz w:val="24"/>
          <w:szCs w:val="24"/>
        </w:rPr>
        <w:t>full-time</w:t>
      </w:r>
      <w:r w:rsidRPr="00C45DE3">
        <w:rPr>
          <w:rFonts w:ascii="Times New Roman" w:hAnsi="Times New Roman" w:cs="Times New Roman"/>
          <w:spacing w:val="-2"/>
          <w:sz w:val="24"/>
          <w:szCs w:val="24"/>
        </w:rPr>
        <w:t xml:space="preserve"> </w:t>
      </w:r>
      <w:r w:rsidRPr="00C45DE3">
        <w:rPr>
          <w:rFonts w:ascii="Times New Roman" w:hAnsi="Times New Roman" w:cs="Times New Roman"/>
          <w:sz w:val="24"/>
          <w:szCs w:val="24"/>
        </w:rPr>
        <w:t>students</w:t>
      </w:r>
      <w:r w:rsidRPr="00C45DE3">
        <w:rPr>
          <w:rFonts w:ascii="Times New Roman" w:hAnsi="Times New Roman" w:cs="Times New Roman"/>
          <w:spacing w:val="-3"/>
          <w:sz w:val="24"/>
          <w:szCs w:val="24"/>
        </w:rPr>
        <w:t xml:space="preserve"> </w:t>
      </w:r>
      <w:r w:rsidRPr="00C45DE3">
        <w:rPr>
          <w:rFonts w:ascii="Times New Roman" w:hAnsi="Times New Roman" w:cs="Times New Roman"/>
          <w:sz w:val="24"/>
          <w:szCs w:val="24"/>
        </w:rPr>
        <w:t>for</w:t>
      </w:r>
      <w:r w:rsidRPr="00C45DE3">
        <w:rPr>
          <w:rFonts w:ascii="Times New Roman" w:hAnsi="Times New Roman" w:cs="Times New Roman"/>
          <w:spacing w:val="-3"/>
          <w:sz w:val="24"/>
          <w:szCs w:val="24"/>
        </w:rPr>
        <w:t xml:space="preserve"> </w:t>
      </w:r>
      <w:r w:rsidRPr="00C45DE3">
        <w:rPr>
          <w:rFonts w:ascii="Times New Roman" w:hAnsi="Times New Roman" w:cs="Times New Roman"/>
          <w:sz w:val="24"/>
          <w:szCs w:val="24"/>
        </w:rPr>
        <w:t>the</w:t>
      </w:r>
      <w:r w:rsidRPr="00C45DE3">
        <w:rPr>
          <w:rFonts w:ascii="Times New Roman" w:hAnsi="Times New Roman" w:cs="Times New Roman"/>
          <w:spacing w:val="-2"/>
          <w:sz w:val="24"/>
          <w:szCs w:val="24"/>
        </w:rPr>
        <w:t xml:space="preserve"> </w:t>
      </w:r>
      <w:r w:rsidRPr="00C45DE3">
        <w:rPr>
          <w:rFonts w:ascii="Times New Roman" w:hAnsi="Times New Roman" w:cs="Times New Roman"/>
          <w:sz w:val="24"/>
          <w:szCs w:val="24"/>
        </w:rPr>
        <w:t>fall</w:t>
      </w:r>
      <w:r w:rsidRPr="00C45DE3">
        <w:rPr>
          <w:rFonts w:ascii="Times New Roman" w:hAnsi="Times New Roman" w:cs="Times New Roman"/>
          <w:spacing w:val="-3"/>
          <w:sz w:val="24"/>
          <w:szCs w:val="24"/>
        </w:rPr>
        <w:t xml:space="preserve"> </w:t>
      </w:r>
      <w:r w:rsidR="00321BA2" w:rsidRPr="00C45DE3">
        <w:rPr>
          <w:rFonts w:ascii="Times New Roman" w:hAnsi="Times New Roman" w:cs="Times New Roman"/>
          <w:sz w:val="24"/>
          <w:szCs w:val="24"/>
        </w:rPr>
        <w:t>202</w:t>
      </w:r>
      <w:r w:rsidR="00AA5016">
        <w:rPr>
          <w:rFonts w:ascii="Times New Roman" w:hAnsi="Times New Roman" w:cs="Times New Roman"/>
          <w:sz w:val="24"/>
          <w:szCs w:val="24"/>
        </w:rPr>
        <w:t>5</w:t>
      </w:r>
      <w:r w:rsidRPr="00C45DE3">
        <w:rPr>
          <w:rFonts w:ascii="Times New Roman" w:hAnsi="Times New Roman" w:cs="Times New Roman"/>
          <w:spacing w:val="-2"/>
          <w:sz w:val="24"/>
          <w:szCs w:val="24"/>
        </w:rPr>
        <w:t xml:space="preserve"> </w:t>
      </w:r>
      <w:r w:rsidRPr="00C45DE3">
        <w:rPr>
          <w:rFonts w:ascii="Times New Roman" w:hAnsi="Times New Roman" w:cs="Times New Roman"/>
          <w:sz w:val="24"/>
          <w:szCs w:val="24"/>
        </w:rPr>
        <w:t>semester</w:t>
      </w:r>
      <w:r w:rsidRPr="00C45DE3">
        <w:rPr>
          <w:rFonts w:ascii="Times New Roman" w:hAnsi="Times New Roman" w:cs="Times New Roman"/>
          <w:spacing w:val="-5"/>
          <w:sz w:val="24"/>
          <w:szCs w:val="24"/>
        </w:rPr>
        <w:t xml:space="preserve"> </w:t>
      </w:r>
      <w:r w:rsidRPr="00C45DE3">
        <w:rPr>
          <w:rFonts w:ascii="Times New Roman" w:hAnsi="Times New Roman" w:cs="Times New Roman"/>
          <w:sz w:val="24"/>
          <w:szCs w:val="24"/>
        </w:rPr>
        <w:t>or</w:t>
      </w:r>
      <w:r w:rsidRPr="00C45DE3">
        <w:rPr>
          <w:rFonts w:ascii="Times New Roman" w:hAnsi="Times New Roman" w:cs="Times New Roman"/>
          <w:spacing w:val="-3"/>
          <w:sz w:val="24"/>
          <w:szCs w:val="24"/>
        </w:rPr>
        <w:t xml:space="preserve"> </w:t>
      </w:r>
      <w:r w:rsidRPr="00C45DE3">
        <w:rPr>
          <w:rFonts w:ascii="Times New Roman" w:hAnsi="Times New Roman" w:cs="Times New Roman"/>
          <w:sz w:val="24"/>
          <w:szCs w:val="24"/>
        </w:rPr>
        <w:t>have</w:t>
      </w:r>
      <w:r w:rsidRPr="00C45DE3">
        <w:rPr>
          <w:rFonts w:ascii="Times New Roman" w:hAnsi="Times New Roman" w:cs="Times New Roman"/>
          <w:spacing w:val="-2"/>
          <w:sz w:val="24"/>
          <w:szCs w:val="24"/>
        </w:rPr>
        <w:t xml:space="preserve"> </w:t>
      </w:r>
      <w:r w:rsidRPr="00C45DE3">
        <w:rPr>
          <w:rFonts w:ascii="Times New Roman" w:hAnsi="Times New Roman" w:cs="Times New Roman"/>
          <w:sz w:val="24"/>
          <w:szCs w:val="24"/>
        </w:rPr>
        <w:t>been</w:t>
      </w:r>
      <w:r w:rsidRPr="00C45DE3">
        <w:rPr>
          <w:rFonts w:ascii="Times New Roman" w:hAnsi="Times New Roman" w:cs="Times New Roman"/>
          <w:spacing w:val="-4"/>
          <w:sz w:val="24"/>
          <w:szCs w:val="24"/>
        </w:rPr>
        <w:t xml:space="preserve"> </w:t>
      </w:r>
      <w:r w:rsidRPr="00C45DE3">
        <w:rPr>
          <w:rFonts w:ascii="Times New Roman" w:hAnsi="Times New Roman" w:cs="Times New Roman"/>
          <w:sz w:val="24"/>
          <w:szCs w:val="24"/>
        </w:rPr>
        <w:t>accepted</w:t>
      </w:r>
      <w:r w:rsidRPr="00C45DE3">
        <w:rPr>
          <w:rFonts w:ascii="Times New Roman" w:hAnsi="Times New Roman" w:cs="Times New Roman"/>
          <w:spacing w:val="-5"/>
          <w:sz w:val="24"/>
          <w:szCs w:val="24"/>
        </w:rPr>
        <w:t xml:space="preserve"> </w:t>
      </w:r>
      <w:r w:rsidRPr="00C45DE3">
        <w:rPr>
          <w:rFonts w:ascii="Times New Roman" w:hAnsi="Times New Roman" w:cs="Times New Roman"/>
          <w:sz w:val="24"/>
          <w:szCs w:val="24"/>
        </w:rPr>
        <w:t>by another SUNY institution.</w:t>
      </w:r>
      <w:r w:rsidRPr="00C45DE3">
        <w:rPr>
          <w:rFonts w:ascii="Times New Roman" w:hAnsi="Times New Roman" w:cs="Times New Roman"/>
          <w:spacing w:val="40"/>
          <w:sz w:val="24"/>
          <w:szCs w:val="24"/>
        </w:rPr>
        <w:t xml:space="preserve"> </w:t>
      </w:r>
      <w:r w:rsidRPr="00C45DE3">
        <w:rPr>
          <w:rFonts w:ascii="Times New Roman" w:hAnsi="Times New Roman" w:cs="Times New Roman"/>
          <w:i/>
          <w:sz w:val="24"/>
          <w:szCs w:val="24"/>
        </w:rPr>
        <w:t>Full-time status is defined as 12 to 18 credit hours per semester</w:t>
      </w:r>
      <w:r w:rsidRPr="00C45DE3">
        <w:rPr>
          <w:rFonts w:ascii="Times New Roman" w:hAnsi="Times New Roman" w:cs="Times New Roman"/>
          <w:sz w:val="24"/>
          <w:szCs w:val="24"/>
        </w:rPr>
        <w:t>.</w:t>
      </w:r>
    </w:p>
    <w:p w14:paraId="430A36A1" w14:textId="77777777" w:rsidR="00585B2F" w:rsidRPr="00D44DA6" w:rsidRDefault="00000000">
      <w:pPr>
        <w:pStyle w:val="ListParagraph"/>
        <w:numPr>
          <w:ilvl w:val="1"/>
          <w:numId w:val="3"/>
        </w:numPr>
        <w:tabs>
          <w:tab w:val="left" w:pos="952"/>
        </w:tabs>
        <w:spacing w:before="52"/>
        <w:ind w:right="907"/>
        <w:rPr>
          <w:rFonts w:ascii="Times New Roman" w:hAnsi="Times New Roman" w:cs="Times New Roman"/>
          <w:color w:val="404040"/>
          <w:sz w:val="24"/>
          <w:szCs w:val="24"/>
        </w:rPr>
      </w:pPr>
      <w:r w:rsidRPr="00FF18F3">
        <w:rPr>
          <w:rFonts w:ascii="Times New Roman" w:hAnsi="Times New Roman" w:cs="Times New Roman"/>
          <w:sz w:val="24"/>
          <w:szCs w:val="24"/>
        </w:rPr>
        <w:t>Applicants</w:t>
      </w:r>
      <w:r w:rsidRPr="00FF18F3">
        <w:rPr>
          <w:rFonts w:ascii="Times New Roman" w:hAnsi="Times New Roman" w:cs="Times New Roman"/>
          <w:spacing w:val="-2"/>
          <w:sz w:val="24"/>
          <w:szCs w:val="24"/>
        </w:rPr>
        <w:t xml:space="preserve"> </w:t>
      </w:r>
      <w:r w:rsidRPr="00FF18F3">
        <w:rPr>
          <w:rFonts w:ascii="Times New Roman" w:hAnsi="Times New Roman" w:cs="Times New Roman"/>
          <w:sz w:val="24"/>
          <w:szCs w:val="24"/>
        </w:rPr>
        <w:t>must</w:t>
      </w:r>
      <w:r w:rsidRPr="00FF18F3">
        <w:rPr>
          <w:rFonts w:ascii="Times New Roman" w:hAnsi="Times New Roman" w:cs="Times New Roman"/>
          <w:spacing w:val="-4"/>
          <w:sz w:val="24"/>
          <w:szCs w:val="24"/>
        </w:rPr>
        <w:t xml:space="preserve"> </w:t>
      </w:r>
      <w:r w:rsidRPr="00FF18F3">
        <w:rPr>
          <w:rFonts w:ascii="Times New Roman" w:hAnsi="Times New Roman" w:cs="Times New Roman"/>
          <w:sz w:val="24"/>
          <w:szCs w:val="24"/>
        </w:rPr>
        <w:t>pass</w:t>
      </w:r>
      <w:r w:rsidRPr="00FF18F3">
        <w:rPr>
          <w:rFonts w:ascii="Times New Roman" w:hAnsi="Times New Roman" w:cs="Times New Roman"/>
          <w:spacing w:val="-2"/>
          <w:sz w:val="24"/>
          <w:szCs w:val="24"/>
        </w:rPr>
        <w:t xml:space="preserve"> </w:t>
      </w:r>
      <w:r w:rsidRPr="00FF18F3">
        <w:rPr>
          <w:rFonts w:ascii="Times New Roman" w:hAnsi="Times New Roman" w:cs="Times New Roman"/>
          <w:sz w:val="24"/>
          <w:szCs w:val="24"/>
        </w:rPr>
        <w:t>a</w:t>
      </w:r>
      <w:r w:rsidRPr="00FF18F3">
        <w:rPr>
          <w:rFonts w:ascii="Times New Roman" w:hAnsi="Times New Roman" w:cs="Times New Roman"/>
          <w:spacing w:val="-4"/>
          <w:sz w:val="24"/>
          <w:szCs w:val="24"/>
        </w:rPr>
        <w:t xml:space="preserve"> </w:t>
      </w:r>
      <w:r w:rsidRPr="00FF18F3">
        <w:rPr>
          <w:rFonts w:ascii="Times New Roman" w:hAnsi="Times New Roman" w:cs="Times New Roman"/>
          <w:sz w:val="24"/>
          <w:szCs w:val="24"/>
        </w:rPr>
        <w:t>background</w:t>
      </w:r>
      <w:r w:rsidRPr="00FF18F3">
        <w:rPr>
          <w:rFonts w:ascii="Times New Roman" w:hAnsi="Times New Roman" w:cs="Times New Roman"/>
          <w:spacing w:val="-3"/>
          <w:sz w:val="24"/>
          <w:szCs w:val="24"/>
        </w:rPr>
        <w:t xml:space="preserve"> </w:t>
      </w:r>
      <w:r w:rsidRPr="00FF18F3">
        <w:rPr>
          <w:rFonts w:ascii="Times New Roman" w:hAnsi="Times New Roman" w:cs="Times New Roman"/>
          <w:sz w:val="24"/>
          <w:szCs w:val="24"/>
        </w:rPr>
        <w:t>check</w:t>
      </w:r>
      <w:r w:rsidRPr="00FF18F3">
        <w:rPr>
          <w:rFonts w:ascii="Times New Roman" w:hAnsi="Times New Roman" w:cs="Times New Roman"/>
          <w:spacing w:val="-1"/>
          <w:sz w:val="24"/>
          <w:szCs w:val="24"/>
        </w:rPr>
        <w:t xml:space="preserve"> </w:t>
      </w:r>
      <w:r w:rsidRPr="00FF18F3">
        <w:rPr>
          <w:rFonts w:ascii="Times New Roman" w:hAnsi="Times New Roman" w:cs="Times New Roman"/>
          <w:sz w:val="24"/>
          <w:szCs w:val="24"/>
        </w:rPr>
        <w:t>that</w:t>
      </w:r>
      <w:r w:rsidRPr="00FF18F3">
        <w:rPr>
          <w:rFonts w:ascii="Times New Roman" w:hAnsi="Times New Roman" w:cs="Times New Roman"/>
          <w:spacing w:val="-4"/>
          <w:sz w:val="24"/>
          <w:szCs w:val="24"/>
        </w:rPr>
        <w:t xml:space="preserve"> </w:t>
      </w:r>
      <w:r w:rsidRPr="00FF18F3">
        <w:rPr>
          <w:rFonts w:ascii="Times New Roman" w:hAnsi="Times New Roman" w:cs="Times New Roman"/>
          <w:sz w:val="24"/>
          <w:szCs w:val="24"/>
        </w:rPr>
        <w:t>consists</w:t>
      </w:r>
      <w:r w:rsidRPr="00FF18F3">
        <w:rPr>
          <w:rFonts w:ascii="Times New Roman" w:hAnsi="Times New Roman" w:cs="Times New Roman"/>
          <w:spacing w:val="-2"/>
          <w:sz w:val="24"/>
          <w:szCs w:val="24"/>
        </w:rPr>
        <w:t xml:space="preserve"> </w:t>
      </w:r>
      <w:r w:rsidRPr="00FF18F3">
        <w:rPr>
          <w:rFonts w:ascii="Times New Roman" w:hAnsi="Times New Roman" w:cs="Times New Roman"/>
          <w:sz w:val="24"/>
          <w:szCs w:val="24"/>
        </w:rPr>
        <w:t>of</w:t>
      </w:r>
      <w:r w:rsidRPr="00FF18F3">
        <w:rPr>
          <w:rFonts w:ascii="Times New Roman" w:hAnsi="Times New Roman" w:cs="Times New Roman"/>
          <w:spacing w:val="-2"/>
          <w:sz w:val="24"/>
          <w:szCs w:val="24"/>
        </w:rPr>
        <w:t xml:space="preserve"> </w:t>
      </w:r>
      <w:r w:rsidRPr="00FF18F3">
        <w:rPr>
          <w:rFonts w:ascii="Times New Roman" w:hAnsi="Times New Roman" w:cs="Times New Roman"/>
          <w:sz w:val="24"/>
          <w:szCs w:val="24"/>
        </w:rPr>
        <w:t>but</w:t>
      </w:r>
      <w:r w:rsidRPr="00FF18F3">
        <w:rPr>
          <w:rFonts w:ascii="Times New Roman" w:hAnsi="Times New Roman" w:cs="Times New Roman"/>
          <w:spacing w:val="-4"/>
          <w:sz w:val="24"/>
          <w:szCs w:val="24"/>
        </w:rPr>
        <w:t xml:space="preserve"> </w:t>
      </w:r>
      <w:r w:rsidRPr="00FF18F3">
        <w:rPr>
          <w:rFonts w:ascii="Times New Roman" w:hAnsi="Times New Roman" w:cs="Times New Roman"/>
          <w:sz w:val="24"/>
          <w:szCs w:val="24"/>
        </w:rPr>
        <w:t>not</w:t>
      </w:r>
      <w:r w:rsidRPr="00FF18F3">
        <w:rPr>
          <w:rFonts w:ascii="Times New Roman" w:hAnsi="Times New Roman" w:cs="Times New Roman"/>
          <w:spacing w:val="-4"/>
          <w:sz w:val="24"/>
          <w:szCs w:val="24"/>
        </w:rPr>
        <w:t xml:space="preserve"> </w:t>
      </w:r>
      <w:r w:rsidRPr="00FF18F3">
        <w:rPr>
          <w:rFonts w:ascii="Times New Roman" w:hAnsi="Times New Roman" w:cs="Times New Roman"/>
          <w:sz w:val="24"/>
          <w:szCs w:val="24"/>
        </w:rPr>
        <w:t>limited</w:t>
      </w:r>
      <w:r w:rsidRPr="00FF18F3">
        <w:rPr>
          <w:rFonts w:ascii="Times New Roman" w:hAnsi="Times New Roman" w:cs="Times New Roman"/>
          <w:spacing w:val="-3"/>
          <w:sz w:val="24"/>
          <w:szCs w:val="24"/>
        </w:rPr>
        <w:t xml:space="preserve"> </w:t>
      </w:r>
      <w:r w:rsidRPr="00FF18F3">
        <w:rPr>
          <w:rFonts w:ascii="Times New Roman" w:hAnsi="Times New Roman" w:cs="Times New Roman"/>
          <w:sz w:val="24"/>
          <w:szCs w:val="24"/>
        </w:rPr>
        <w:t>to</w:t>
      </w:r>
      <w:r w:rsidRPr="00FF18F3">
        <w:rPr>
          <w:rFonts w:ascii="Times New Roman" w:hAnsi="Times New Roman" w:cs="Times New Roman"/>
          <w:spacing w:val="-1"/>
          <w:sz w:val="24"/>
          <w:szCs w:val="24"/>
        </w:rPr>
        <w:t xml:space="preserve"> </w:t>
      </w:r>
      <w:r w:rsidRPr="00FF18F3">
        <w:rPr>
          <w:rFonts w:ascii="Times New Roman" w:hAnsi="Times New Roman" w:cs="Times New Roman"/>
          <w:sz w:val="24"/>
          <w:szCs w:val="24"/>
        </w:rPr>
        <w:t>judicial</w:t>
      </w:r>
      <w:r w:rsidRPr="00FF18F3">
        <w:rPr>
          <w:rFonts w:ascii="Times New Roman" w:hAnsi="Times New Roman" w:cs="Times New Roman"/>
          <w:spacing w:val="-2"/>
          <w:sz w:val="24"/>
          <w:szCs w:val="24"/>
        </w:rPr>
        <w:t xml:space="preserve"> </w:t>
      </w:r>
      <w:r w:rsidRPr="00FF18F3">
        <w:rPr>
          <w:rFonts w:ascii="Times New Roman" w:hAnsi="Times New Roman" w:cs="Times New Roman"/>
          <w:sz w:val="24"/>
          <w:szCs w:val="24"/>
        </w:rPr>
        <w:t>offenses.</w:t>
      </w:r>
      <w:r w:rsidRPr="00FF18F3">
        <w:rPr>
          <w:rFonts w:ascii="Times New Roman" w:hAnsi="Times New Roman" w:cs="Times New Roman"/>
          <w:spacing w:val="40"/>
          <w:sz w:val="24"/>
          <w:szCs w:val="24"/>
        </w:rPr>
        <w:t xml:space="preserve"> </w:t>
      </w:r>
      <w:r w:rsidRPr="00FF18F3">
        <w:rPr>
          <w:rFonts w:ascii="Times New Roman" w:hAnsi="Times New Roman" w:cs="Times New Roman"/>
          <w:sz w:val="24"/>
          <w:szCs w:val="24"/>
        </w:rPr>
        <w:t>This</w:t>
      </w:r>
      <w:r w:rsidRPr="00FF18F3">
        <w:rPr>
          <w:rFonts w:ascii="Times New Roman" w:hAnsi="Times New Roman" w:cs="Times New Roman"/>
          <w:spacing w:val="-2"/>
          <w:sz w:val="24"/>
          <w:szCs w:val="24"/>
        </w:rPr>
        <w:t xml:space="preserve"> </w:t>
      </w:r>
      <w:r w:rsidRPr="00FF18F3">
        <w:rPr>
          <w:rFonts w:ascii="Times New Roman" w:hAnsi="Times New Roman" w:cs="Times New Roman"/>
          <w:sz w:val="24"/>
          <w:szCs w:val="24"/>
        </w:rPr>
        <w:t>will be determined by the Office of Judicial Affairs and the Office of Student Engagement.</w:t>
      </w:r>
    </w:p>
    <w:p w14:paraId="78FF685C" w14:textId="12816C12" w:rsidR="00EF4B16" w:rsidRPr="005A40CD" w:rsidRDefault="00D44DA6" w:rsidP="00EF4B16">
      <w:pPr>
        <w:pStyle w:val="ListParagraph"/>
        <w:numPr>
          <w:ilvl w:val="1"/>
          <w:numId w:val="3"/>
        </w:numPr>
        <w:tabs>
          <w:tab w:val="left" w:pos="952"/>
        </w:tabs>
        <w:spacing w:before="52"/>
        <w:ind w:right="907"/>
        <w:rPr>
          <w:rFonts w:ascii="Times New Roman" w:hAnsi="Times New Roman" w:cs="Times New Roman"/>
          <w:color w:val="404040"/>
          <w:sz w:val="24"/>
          <w:szCs w:val="24"/>
        </w:rPr>
      </w:pPr>
      <w:r>
        <w:rPr>
          <w:rFonts w:ascii="Times New Roman" w:hAnsi="Times New Roman" w:cs="Times New Roman"/>
          <w:sz w:val="24"/>
          <w:szCs w:val="24"/>
        </w:rPr>
        <w:t>Applicants must be able to work individually and as a team member.</w:t>
      </w:r>
    </w:p>
    <w:p w14:paraId="62D271B9" w14:textId="77777777" w:rsidR="005A40CD" w:rsidRPr="005A40CD" w:rsidRDefault="005A40CD" w:rsidP="005A40CD">
      <w:pPr>
        <w:tabs>
          <w:tab w:val="left" w:pos="952"/>
        </w:tabs>
        <w:spacing w:before="52"/>
        <w:ind w:right="907"/>
        <w:rPr>
          <w:rFonts w:ascii="Times New Roman" w:hAnsi="Times New Roman" w:cs="Times New Roman"/>
          <w:color w:val="404040"/>
          <w:sz w:val="24"/>
          <w:szCs w:val="24"/>
        </w:rPr>
      </w:pPr>
    </w:p>
    <w:p w14:paraId="414595E1" w14:textId="0A0DEB6F" w:rsidR="00EF4B16" w:rsidRPr="00124761" w:rsidRDefault="00EF4B16" w:rsidP="007C1DB3">
      <w:pPr>
        <w:pStyle w:val="Heading2"/>
        <w:rPr>
          <w:rFonts w:ascii="Times New Roman" w:hAnsi="Times New Roman" w:cs="Times New Roman"/>
          <w:sz w:val="24"/>
          <w:szCs w:val="24"/>
        </w:rPr>
      </w:pPr>
      <w:bookmarkStart w:id="2" w:name="_Toc183602597"/>
      <w:r w:rsidRPr="00124761">
        <w:rPr>
          <w:rFonts w:ascii="Times New Roman" w:hAnsi="Times New Roman" w:cs="Times New Roman"/>
          <w:sz w:val="24"/>
          <w:szCs w:val="24"/>
        </w:rPr>
        <w:t>Ideal Candidat</w:t>
      </w:r>
      <w:r w:rsidR="00640DAA" w:rsidRPr="00124761">
        <w:rPr>
          <w:rFonts w:ascii="Times New Roman" w:hAnsi="Times New Roman" w:cs="Times New Roman"/>
          <w:sz w:val="24"/>
          <w:szCs w:val="24"/>
        </w:rPr>
        <w:t>e</w:t>
      </w:r>
      <w:bookmarkEnd w:id="2"/>
    </w:p>
    <w:p w14:paraId="430A36A3" w14:textId="77777777" w:rsidR="00585B2F" w:rsidRPr="00FF18F3" w:rsidRDefault="00000000">
      <w:pPr>
        <w:pStyle w:val="ListParagraph"/>
        <w:numPr>
          <w:ilvl w:val="1"/>
          <w:numId w:val="3"/>
        </w:numPr>
        <w:tabs>
          <w:tab w:val="left" w:pos="952"/>
        </w:tabs>
        <w:spacing w:before="121"/>
        <w:rPr>
          <w:rFonts w:ascii="Times New Roman" w:hAnsi="Times New Roman" w:cs="Times New Roman"/>
          <w:sz w:val="24"/>
          <w:szCs w:val="24"/>
        </w:rPr>
      </w:pPr>
      <w:r w:rsidRPr="00FF18F3">
        <w:rPr>
          <w:rFonts w:ascii="Times New Roman" w:hAnsi="Times New Roman" w:cs="Times New Roman"/>
          <w:sz w:val="24"/>
          <w:szCs w:val="24"/>
        </w:rPr>
        <w:t>Possess</w:t>
      </w:r>
      <w:r w:rsidRPr="00FF18F3">
        <w:rPr>
          <w:rFonts w:ascii="Times New Roman" w:hAnsi="Times New Roman" w:cs="Times New Roman"/>
          <w:spacing w:val="-7"/>
          <w:sz w:val="24"/>
          <w:szCs w:val="24"/>
        </w:rPr>
        <w:t xml:space="preserve"> </w:t>
      </w:r>
      <w:r w:rsidRPr="00FF18F3">
        <w:rPr>
          <w:rFonts w:ascii="Times New Roman" w:hAnsi="Times New Roman" w:cs="Times New Roman"/>
          <w:sz w:val="24"/>
          <w:szCs w:val="24"/>
        </w:rPr>
        <w:t>knowledge</w:t>
      </w:r>
      <w:r w:rsidRPr="00FF18F3">
        <w:rPr>
          <w:rFonts w:ascii="Times New Roman" w:hAnsi="Times New Roman" w:cs="Times New Roman"/>
          <w:spacing w:val="-4"/>
          <w:sz w:val="24"/>
          <w:szCs w:val="24"/>
        </w:rPr>
        <w:t xml:space="preserve"> </w:t>
      </w:r>
      <w:r w:rsidRPr="00FF18F3">
        <w:rPr>
          <w:rFonts w:ascii="Times New Roman" w:hAnsi="Times New Roman" w:cs="Times New Roman"/>
          <w:sz w:val="24"/>
          <w:szCs w:val="24"/>
        </w:rPr>
        <w:t>of</w:t>
      </w:r>
      <w:r w:rsidRPr="00FF18F3">
        <w:rPr>
          <w:rFonts w:ascii="Times New Roman" w:hAnsi="Times New Roman" w:cs="Times New Roman"/>
          <w:spacing w:val="-5"/>
          <w:sz w:val="24"/>
          <w:szCs w:val="24"/>
        </w:rPr>
        <w:t xml:space="preserve"> </w:t>
      </w:r>
      <w:r w:rsidRPr="00FF18F3">
        <w:rPr>
          <w:rFonts w:ascii="Times New Roman" w:hAnsi="Times New Roman" w:cs="Times New Roman"/>
          <w:sz w:val="24"/>
          <w:szCs w:val="24"/>
        </w:rPr>
        <w:t>and</w:t>
      </w:r>
      <w:r w:rsidRPr="00FF18F3">
        <w:rPr>
          <w:rFonts w:ascii="Times New Roman" w:hAnsi="Times New Roman" w:cs="Times New Roman"/>
          <w:spacing w:val="-5"/>
          <w:sz w:val="24"/>
          <w:szCs w:val="24"/>
        </w:rPr>
        <w:t xml:space="preserve"> </w:t>
      </w:r>
      <w:r w:rsidRPr="00FF18F3">
        <w:rPr>
          <w:rFonts w:ascii="Times New Roman" w:hAnsi="Times New Roman" w:cs="Times New Roman"/>
          <w:sz w:val="24"/>
          <w:szCs w:val="24"/>
        </w:rPr>
        <w:t>commitment</w:t>
      </w:r>
      <w:r w:rsidRPr="00FF18F3">
        <w:rPr>
          <w:rFonts w:ascii="Times New Roman" w:hAnsi="Times New Roman" w:cs="Times New Roman"/>
          <w:spacing w:val="-5"/>
          <w:sz w:val="24"/>
          <w:szCs w:val="24"/>
        </w:rPr>
        <w:t xml:space="preserve"> </w:t>
      </w:r>
      <w:r w:rsidRPr="00FF18F3">
        <w:rPr>
          <w:rFonts w:ascii="Times New Roman" w:hAnsi="Times New Roman" w:cs="Times New Roman"/>
          <w:sz w:val="24"/>
          <w:szCs w:val="24"/>
        </w:rPr>
        <w:t>to</w:t>
      </w:r>
      <w:r w:rsidRPr="00FF18F3">
        <w:rPr>
          <w:rFonts w:ascii="Times New Roman" w:hAnsi="Times New Roman" w:cs="Times New Roman"/>
          <w:spacing w:val="-3"/>
          <w:sz w:val="24"/>
          <w:szCs w:val="24"/>
        </w:rPr>
        <w:t xml:space="preserve"> </w:t>
      </w:r>
      <w:r w:rsidRPr="00FF18F3">
        <w:rPr>
          <w:rFonts w:ascii="Times New Roman" w:hAnsi="Times New Roman" w:cs="Times New Roman"/>
          <w:sz w:val="24"/>
          <w:szCs w:val="24"/>
        </w:rPr>
        <w:t>the</w:t>
      </w:r>
      <w:r w:rsidRPr="00FF18F3">
        <w:rPr>
          <w:rFonts w:ascii="Times New Roman" w:hAnsi="Times New Roman" w:cs="Times New Roman"/>
          <w:spacing w:val="-5"/>
          <w:sz w:val="24"/>
          <w:szCs w:val="24"/>
        </w:rPr>
        <w:t xml:space="preserve"> </w:t>
      </w:r>
      <w:r w:rsidRPr="00FF18F3">
        <w:rPr>
          <w:rFonts w:ascii="Times New Roman" w:hAnsi="Times New Roman" w:cs="Times New Roman"/>
          <w:sz w:val="24"/>
          <w:szCs w:val="24"/>
        </w:rPr>
        <w:t>mission</w:t>
      </w:r>
      <w:r w:rsidRPr="00FF18F3">
        <w:rPr>
          <w:rFonts w:ascii="Times New Roman" w:hAnsi="Times New Roman" w:cs="Times New Roman"/>
          <w:spacing w:val="-4"/>
          <w:sz w:val="24"/>
          <w:szCs w:val="24"/>
        </w:rPr>
        <w:t xml:space="preserve"> </w:t>
      </w:r>
      <w:r w:rsidRPr="00FF18F3">
        <w:rPr>
          <w:rFonts w:ascii="Times New Roman" w:hAnsi="Times New Roman" w:cs="Times New Roman"/>
          <w:sz w:val="24"/>
          <w:szCs w:val="24"/>
        </w:rPr>
        <w:t>and</w:t>
      </w:r>
      <w:r w:rsidRPr="00FF18F3">
        <w:rPr>
          <w:rFonts w:ascii="Times New Roman" w:hAnsi="Times New Roman" w:cs="Times New Roman"/>
          <w:spacing w:val="-3"/>
          <w:sz w:val="24"/>
          <w:szCs w:val="24"/>
        </w:rPr>
        <w:t xml:space="preserve"> </w:t>
      </w:r>
      <w:r w:rsidRPr="00FF18F3">
        <w:rPr>
          <w:rFonts w:ascii="Times New Roman" w:hAnsi="Times New Roman" w:cs="Times New Roman"/>
          <w:sz w:val="24"/>
          <w:szCs w:val="24"/>
        </w:rPr>
        <w:t>goals</w:t>
      </w:r>
      <w:r w:rsidRPr="00FF18F3">
        <w:rPr>
          <w:rFonts w:ascii="Times New Roman" w:hAnsi="Times New Roman" w:cs="Times New Roman"/>
          <w:spacing w:val="-5"/>
          <w:sz w:val="24"/>
          <w:szCs w:val="24"/>
        </w:rPr>
        <w:t xml:space="preserve"> </w:t>
      </w:r>
      <w:r w:rsidRPr="00FF18F3">
        <w:rPr>
          <w:rFonts w:ascii="Times New Roman" w:hAnsi="Times New Roman" w:cs="Times New Roman"/>
          <w:sz w:val="24"/>
          <w:szCs w:val="24"/>
        </w:rPr>
        <w:t>of</w:t>
      </w:r>
      <w:r w:rsidRPr="00FF18F3">
        <w:rPr>
          <w:rFonts w:ascii="Times New Roman" w:hAnsi="Times New Roman" w:cs="Times New Roman"/>
          <w:spacing w:val="-2"/>
          <w:sz w:val="24"/>
          <w:szCs w:val="24"/>
        </w:rPr>
        <w:t xml:space="preserve"> </w:t>
      </w:r>
      <w:r w:rsidRPr="00FF18F3">
        <w:rPr>
          <w:rFonts w:ascii="Times New Roman" w:hAnsi="Times New Roman" w:cs="Times New Roman"/>
          <w:sz w:val="24"/>
          <w:szCs w:val="24"/>
        </w:rPr>
        <w:t>New</w:t>
      </w:r>
      <w:r w:rsidRPr="00FF18F3">
        <w:rPr>
          <w:rFonts w:ascii="Times New Roman" w:hAnsi="Times New Roman" w:cs="Times New Roman"/>
          <w:spacing w:val="-2"/>
          <w:sz w:val="24"/>
          <w:szCs w:val="24"/>
        </w:rPr>
        <w:t xml:space="preserve"> </w:t>
      </w:r>
      <w:r w:rsidRPr="00FF18F3">
        <w:rPr>
          <w:rFonts w:ascii="Times New Roman" w:hAnsi="Times New Roman" w:cs="Times New Roman"/>
          <w:sz w:val="24"/>
          <w:szCs w:val="24"/>
        </w:rPr>
        <w:t>Student</w:t>
      </w:r>
      <w:r w:rsidRPr="00FF18F3">
        <w:rPr>
          <w:rFonts w:ascii="Times New Roman" w:hAnsi="Times New Roman" w:cs="Times New Roman"/>
          <w:spacing w:val="-1"/>
          <w:sz w:val="24"/>
          <w:szCs w:val="24"/>
        </w:rPr>
        <w:t xml:space="preserve"> </w:t>
      </w:r>
      <w:r w:rsidRPr="00FF18F3">
        <w:rPr>
          <w:rFonts w:ascii="Times New Roman" w:hAnsi="Times New Roman" w:cs="Times New Roman"/>
          <w:spacing w:val="-2"/>
          <w:sz w:val="24"/>
          <w:szCs w:val="24"/>
        </w:rPr>
        <w:t>Orientation</w:t>
      </w:r>
    </w:p>
    <w:p w14:paraId="430A36A4" w14:textId="77777777" w:rsidR="00585B2F" w:rsidRPr="00FF18F3" w:rsidRDefault="00000000">
      <w:pPr>
        <w:pStyle w:val="ListParagraph"/>
        <w:numPr>
          <w:ilvl w:val="1"/>
          <w:numId w:val="3"/>
        </w:numPr>
        <w:tabs>
          <w:tab w:val="left" w:pos="952"/>
        </w:tabs>
        <w:spacing w:before="1"/>
        <w:ind w:right="1230"/>
        <w:rPr>
          <w:rFonts w:ascii="Times New Roman" w:hAnsi="Times New Roman" w:cs="Times New Roman"/>
          <w:sz w:val="24"/>
          <w:szCs w:val="24"/>
        </w:rPr>
      </w:pPr>
      <w:r w:rsidRPr="00FF18F3">
        <w:rPr>
          <w:rFonts w:ascii="Times New Roman" w:hAnsi="Times New Roman" w:cs="Times New Roman"/>
          <w:sz w:val="24"/>
          <w:szCs w:val="24"/>
        </w:rPr>
        <w:t>Demonstrate</w:t>
      </w:r>
      <w:r w:rsidRPr="00FF18F3">
        <w:rPr>
          <w:rFonts w:ascii="Times New Roman" w:hAnsi="Times New Roman" w:cs="Times New Roman"/>
          <w:spacing w:val="-5"/>
          <w:sz w:val="24"/>
          <w:szCs w:val="24"/>
        </w:rPr>
        <w:t xml:space="preserve"> </w:t>
      </w:r>
      <w:r w:rsidRPr="00FF18F3">
        <w:rPr>
          <w:rFonts w:ascii="Times New Roman" w:hAnsi="Times New Roman" w:cs="Times New Roman"/>
          <w:sz w:val="24"/>
          <w:szCs w:val="24"/>
        </w:rPr>
        <w:t>leadership</w:t>
      </w:r>
      <w:r w:rsidRPr="00FF18F3">
        <w:rPr>
          <w:rFonts w:ascii="Times New Roman" w:hAnsi="Times New Roman" w:cs="Times New Roman"/>
          <w:spacing w:val="-4"/>
          <w:sz w:val="24"/>
          <w:szCs w:val="24"/>
        </w:rPr>
        <w:t xml:space="preserve"> </w:t>
      </w:r>
      <w:r w:rsidRPr="00FF18F3">
        <w:rPr>
          <w:rFonts w:ascii="Times New Roman" w:hAnsi="Times New Roman" w:cs="Times New Roman"/>
          <w:sz w:val="24"/>
          <w:szCs w:val="24"/>
        </w:rPr>
        <w:t>potential,</w:t>
      </w:r>
      <w:r w:rsidRPr="00FF18F3">
        <w:rPr>
          <w:rFonts w:ascii="Times New Roman" w:hAnsi="Times New Roman" w:cs="Times New Roman"/>
          <w:spacing w:val="-3"/>
          <w:sz w:val="24"/>
          <w:szCs w:val="24"/>
        </w:rPr>
        <w:t xml:space="preserve"> </w:t>
      </w:r>
      <w:r w:rsidRPr="00FF18F3">
        <w:rPr>
          <w:rFonts w:ascii="Times New Roman" w:hAnsi="Times New Roman" w:cs="Times New Roman"/>
          <w:sz w:val="24"/>
          <w:szCs w:val="24"/>
        </w:rPr>
        <w:t>professional</w:t>
      </w:r>
      <w:r w:rsidRPr="00FF18F3">
        <w:rPr>
          <w:rFonts w:ascii="Times New Roman" w:hAnsi="Times New Roman" w:cs="Times New Roman"/>
          <w:spacing w:val="-3"/>
          <w:sz w:val="24"/>
          <w:szCs w:val="24"/>
        </w:rPr>
        <w:t xml:space="preserve"> </w:t>
      </w:r>
      <w:r w:rsidRPr="00FF18F3">
        <w:rPr>
          <w:rFonts w:ascii="Times New Roman" w:hAnsi="Times New Roman" w:cs="Times New Roman"/>
          <w:sz w:val="24"/>
          <w:szCs w:val="24"/>
        </w:rPr>
        <w:t>demeanor,</w:t>
      </w:r>
      <w:r w:rsidRPr="00FF18F3">
        <w:rPr>
          <w:rFonts w:ascii="Times New Roman" w:hAnsi="Times New Roman" w:cs="Times New Roman"/>
          <w:spacing w:val="-3"/>
          <w:sz w:val="24"/>
          <w:szCs w:val="24"/>
        </w:rPr>
        <w:t xml:space="preserve"> </w:t>
      </w:r>
      <w:r w:rsidRPr="00FF18F3">
        <w:rPr>
          <w:rFonts w:ascii="Times New Roman" w:hAnsi="Times New Roman" w:cs="Times New Roman"/>
          <w:sz w:val="24"/>
          <w:szCs w:val="24"/>
        </w:rPr>
        <w:t>strong</w:t>
      </w:r>
      <w:r w:rsidRPr="00FF18F3">
        <w:rPr>
          <w:rFonts w:ascii="Times New Roman" w:hAnsi="Times New Roman" w:cs="Times New Roman"/>
          <w:spacing w:val="-4"/>
          <w:sz w:val="24"/>
          <w:szCs w:val="24"/>
        </w:rPr>
        <w:t xml:space="preserve"> </w:t>
      </w:r>
      <w:r w:rsidRPr="00FF18F3">
        <w:rPr>
          <w:rFonts w:ascii="Times New Roman" w:hAnsi="Times New Roman" w:cs="Times New Roman"/>
          <w:sz w:val="24"/>
          <w:szCs w:val="24"/>
        </w:rPr>
        <w:t>work</w:t>
      </w:r>
      <w:r w:rsidRPr="00FF18F3">
        <w:rPr>
          <w:rFonts w:ascii="Times New Roman" w:hAnsi="Times New Roman" w:cs="Times New Roman"/>
          <w:spacing w:val="-3"/>
          <w:sz w:val="24"/>
          <w:szCs w:val="24"/>
        </w:rPr>
        <w:t xml:space="preserve"> </w:t>
      </w:r>
      <w:r w:rsidRPr="00FF18F3">
        <w:rPr>
          <w:rFonts w:ascii="Times New Roman" w:hAnsi="Times New Roman" w:cs="Times New Roman"/>
          <w:sz w:val="24"/>
          <w:szCs w:val="24"/>
        </w:rPr>
        <w:t>ethic,</w:t>
      </w:r>
      <w:r w:rsidRPr="00FF18F3">
        <w:rPr>
          <w:rFonts w:ascii="Times New Roman" w:hAnsi="Times New Roman" w:cs="Times New Roman"/>
          <w:spacing w:val="-3"/>
          <w:sz w:val="24"/>
          <w:szCs w:val="24"/>
        </w:rPr>
        <w:t xml:space="preserve"> </w:t>
      </w:r>
      <w:r w:rsidRPr="00FF18F3">
        <w:rPr>
          <w:rFonts w:ascii="Times New Roman" w:hAnsi="Times New Roman" w:cs="Times New Roman"/>
          <w:sz w:val="24"/>
          <w:szCs w:val="24"/>
        </w:rPr>
        <w:t>a</w:t>
      </w:r>
      <w:r w:rsidRPr="00FF18F3">
        <w:rPr>
          <w:rFonts w:ascii="Times New Roman" w:hAnsi="Times New Roman" w:cs="Times New Roman"/>
          <w:spacing w:val="-5"/>
          <w:sz w:val="24"/>
          <w:szCs w:val="24"/>
        </w:rPr>
        <w:t xml:space="preserve"> </w:t>
      </w:r>
      <w:r w:rsidRPr="00FF18F3">
        <w:rPr>
          <w:rFonts w:ascii="Times New Roman" w:hAnsi="Times New Roman" w:cs="Times New Roman"/>
          <w:sz w:val="24"/>
          <w:szCs w:val="24"/>
        </w:rPr>
        <w:t>willingness</w:t>
      </w:r>
      <w:r w:rsidRPr="00FF18F3">
        <w:rPr>
          <w:rFonts w:ascii="Times New Roman" w:hAnsi="Times New Roman" w:cs="Times New Roman"/>
          <w:spacing w:val="-3"/>
          <w:sz w:val="24"/>
          <w:szCs w:val="24"/>
        </w:rPr>
        <w:t xml:space="preserve"> </w:t>
      </w:r>
      <w:r w:rsidRPr="00FF18F3">
        <w:rPr>
          <w:rFonts w:ascii="Times New Roman" w:hAnsi="Times New Roman" w:cs="Times New Roman"/>
          <w:sz w:val="24"/>
          <w:szCs w:val="24"/>
        </w:rPr>
        <w:t>to</w:t>
      </w:r>
      <w:r w:rsidRPr="00FF18F3">
        <w:rPr>
          <w:rFonts w:ascii="Times New Roman" w:hAnsi="Times New Roman" w:cs="Times New Roman"/>
          <w:spacing w:val="-4"/>
          <w:sz w:val="24"/>
          <w:szCs w:val="24"/>
        </w:rPr>
        <w:t xml:space="preserve"> </w:t>
      </w:r>
      <w:r w:rsidRPr="00FF18F3">
        <w:rPr>
          <w:rFonts w:ascii="Times New Roman" w:hAnsi="Times New Roman" w:cs="Times New Roman"/>
          <w:sz w:val="24"/>
          <w:szCs w:val="24"/>
        </w:rPr>
        <w:t>take initiative, and creative solutions to marketing events to new students</w:t>
      </w:r>
    </w:p>
    <w:p w14:paraId="430A36A5" w14:textId="77777777" w:rsidR="00585B2F" w:rsidRPr="00FF18F3" w:rsidRDefault="00000000">
      <w:pPr>
        <w:pStyle w:val="ListParagraph"/>
        <w:numPr>
          <w:ilvl w:val="1"/>
          <w:numId w:val="3"/>
        </w:numPr>
        <w:tabs>
          <w:tab w:val="left" w:pos="952"/>
        </w:tabs>
        <w:spacing w:before="1" w:line="279" w:lineRule="exact"/>
        <w:ind w:hanging="360"/>
        <w:rPr>
          <w:rFonts w:ascii="Times New Roman" w:hAnsi="Times New Roman" w:cs="Times New Roman"/>
          <w:sz w:val="24"/>
          <w:szCs w:val="24"/>
        </w:rPr>
      </w:pPr>
      <w:r w:rsidRPr="00FF18F3">
        <w:rPr>
          <w:rFonts w:ascii="Times New Roman" w:hAnsi="Times New Roman" w:cs="Times New Roman"/>
          <w:sz w:val="24"/>
          <w:szCs w:val="24"/>
        </w:rPr>
        <w:t>Exhibit</w:t>
      </w:r>
      <w:r w:rsidRPr="00FF18F3">
        <w:rPr>
          <w:rFonts w:ascii="Times New Roman" w:hAnsi="Times New Roman" w:cs="Times New Roman"/>
          <w:spacing w:val="-6"/>
          <w:sz w:val="24"/>
          <w:szCs w:val="24"/>
        </w:rPr>
        <w:t xml:space="preserve"> </w:t>
      </w:r>
      <w:r w:rsidRPr="00FF18F3">
        <w:rPr>
          <w:rFonts w:ascii="Times New Roman" w:hAnsi="Times New Roman" w:cs="Times New Roman"/>
          <w:sz w:val="24"/>
          <w:szCs w:val="24"/>
        </w:rPr>
        <w:t>a</w:t>
      </w:r>
      <w:r w:rsidRPr="00FF18F3">
        <w:rPr>
          <w:rFonts w:ascii="Times New Roman" w:hAnsi="Times New Roman" w:cs="Times New Roman"/>
          <w:spacing w:val="-4"/>
          <w:sz w:val="24"/>
          <w:szCs w:val="24"/>
        </w:rPr>
        <w:t xml:space="preserve"> </w:t>
      </w:r>
      <w:r w:rsidRPr="00FF18F3">
        <w:rPr>
          <w:rFonts w:ascii="Times New Roman" w:hAnsi="Times New Roman" w:cs="Times New Roman"/>
          <w:sz w:val="24"/>
          <w:szCs w:val="24"/>
        </w:rPr>
        <w:t>positive</w:t>
      </w:r>
      <w:r w:rsidRPr="00FF18F3">
        <w:rPr>
          <w:rFonts w:ascii="Times New Roman" w:hAnsi="Times New Roman" w:cs="Times New Roman"/>
          <w:spacing w:val="-3"/>
          <w:sz w:val="24"/>
          <w:szCs w:val="24"/>
        </w:rPr>
        <w:t xml:space="preserve"> </w:t>
      </w:r>
      <w:r w:rsidRPr="00FF18F3">
        <w:rPr>
          <w:rFonts w:ascii="Times New Roman" w:hAnsi="Times New Roman" w:cs="Times New Roman"/>
          <w:sz w:val="24"/>
          <w:szCs w:val="24"/>
        </w:rPr>
        <w:t>attitude,</w:t>
      </w:r>
      <w:r w:rsidRPr="00FF18F3">
        <w:rPr>
          <w:rFonts w:ascii="Times New Roman" w:hAnsi="Times New Roman" w:cs="Times New Roman"/>
          <w:spacing w:val="-8"/>
          <w:sz w:val="24"/>
          <w:szCs w:val="24"/>
        </w:rPr>
        <w:t xml:space="preserve"> </w:t>
      </w:r>
      <w:r w:rsidRPr="00FF18F3">
        <w:rPr>
          <w:rFonts w:ascii="Times New Roman" w:hAnsi="Times New Roman" w:cs="Times New Roman"/>
          <w:sz w:val="24"/>
          <w:szCs w:val="24"/>
        </w:rPr>
        <w:t>high</w:t>
      </w:r>
      <w:r w:rsidRPr="00FF18F3">
        <w:rPr>
          <w:rFonts w:ascii="Times New Roman" w:hAnsi="Times New Roman" w:cs="Times New Roman"/>
          <w:spacing w:val="-5"/>
          <w:sz w:val="24"/>
          <w:szCs w:val="24"/>
        </w:rPr>
        <w:t xml:space="preserve"> </w:t>
      </w:r>
      <w:r w:rsidRPr="00FF18F3">
        <w:rPr>
          <w:rFonts w:ascii="Times New Roman" w:hAnsi="Times New Roman" w:cs="Times New Roman"/>
          <w:sz w:val="24"/>
          <w:szCs w:val="24"/>
        </w:rPr>
        <w:t>energy</w:t>
      </w:r>
      <w:r w:rsidRPr="00FF18F3">
        <w:rPr>
          <w:rFonts w:ascii="Times New Roman" w:hAnsi="Times New Roman" w:cs="Times New Roman"/>
          <w:spacing w:val="-3"/>
          <w:sz w:val="24"/>
          <w:szCs w:val="24"/>
        </w:rPr>
        <w:t xml:space="preserve"> </w:t>
      </w:r>
      <w:r w:rsidRPr="00FF18F3">
        <w:rPr>
          <w:rFonts w:ascii="Times New Roman" w:hAnsi="Times New Roman" w:cs="Times New Roman"/>
          <w:sz w:val="24"/>
          <w:szCs w:val="24"/>
        </w:rPr>
        <w:t>level,</w:t>
      </w:r>
      <w:r w:rsidRPr="00FF18F3">
        <w:rPr>
          <w:rFonts w:ascii="Times New Roman" w:hAnsi="Times New Roman" w:cs="Times New Roman"/>
          <w:spacing w:val="-6"/>
          <w:sz w:val="24"/>
          <w:szCs w:val="24"/>
        </w:rPr>
        <w:t xml:space="preserve"> </w:t>
      </w:r>
      <w:r w:rsidRPr="00FF18F3">
        <w:rPr>
          <w:rFonts w:ascii="Times New Roman" w:hAnsi="Times New Roman" w:cs="Times New Roman"/>
          <w:sz w:val="24"/>
          <w:szCs w:val="24"/>
        </w:rPr>
        <w:t>knowledge</w:t>
      </w:r>
      <w:r w:rsidRPr="00FF18F3">
        <w:rPr>
          <w:rFonts w:ascii="Times New Roman" w:hAnsi="Times New Roman" w:cs="Times New Roman"/>
          <w:spacing w:val="-3"/>
          <w:sz w:val="24"/>
          <w:szCs w:val="24"/>
        </w:rPr>
        <w:t xml:space="preserve"> </w:t>
      </w:r>
      <w:r w:rsidRPr="00FF18F3">
        <w:rPr>
          <w:rFonts w:ascii="Times New Roman" w:hAnsi="Times New Roman" w:cs="Times New Roman"/>
          <w:sz w:val="24"/>
          <w:szCs w:val="24"/>
        </w:rPr>
        <w:t>of</w:t>
      </w:r>
      <w:r w:rsidRPr="00FF18F3">
        <w:rPr>
          <w:rFonts w:ascii="Times New Roman" w:hAnsi="Times New Roman" w:cs="Times New Roman"/>
          <w:spacing w:val="-6"/>
          <w:sz w:val="24"/>
          <w:szCs w:val="24"/>
        </w:rPr>
        <w:t xml:space="preserve"> </w:t>
      </w:r>
      <w:r w:rsidRPr="00FF18F3">
        <w:rPr>
          <w:rFonts w:ascii="Times New Roman" w:hAnsi="Times New Roman" w:cs="Times New Roman"/>
          <w:sz w:val="24"/>
          <w:szCs w:val="24"/>
        </w:rPr>
        <w:t>and</w:t>
      </w:r>
      <w:r w:rsidRPr="00FF18F3">
        <w:rPr>
          <w:rFonts w:ascii="Times New Roman" w:hAnsi="Times New Roman" w:cs="Times New Roman"/>
          <w:spacing w:val="-5"/>
          <w:sz w:val="24"/>
          <w:szCs w:val="24"/>
        </w:rPr>
        <w:t xml:space="preserve"> </w:t>
      </w:r>
      <w:r w:rsidRPr="00FF18F3">
        <w:rPr>
          <w:rFonts w:ascii="Times New Roman" w:hAnsi="Times New Roman" w:cs="Times New Roman"/>
          <w:sz w:val="24"/>
          <w:szCs w:val="24"/>
        </w:rPr>
        <w:t>enthusiasm</w:t>
      </w:r>
      <w:r w:rsidRPr="00FF18F3">
        <w:rPr>
          <w:rFonts w:ascii="Times New Roman" w:hAnsi="Times New Roman" w:cs="Times New Roman"/>
          <w:spacing w:val="-3"/>
          <w:sz w:val="24"/>
          <w:szCs w:val="24"/>
        </w:rPr>
        <w:t xml:space="preserve"> </w:t>
      </w:r>
      <w:r w:rsidRPr="00FF18F3">
        <w:rPr>
          <w:rFonts w:ascii="Times New Roman" w:hAnsi="Times New Roman" w:cs="Times New Roman"/>
          <w:sz w:val="24"/>
          <w:szCs w:val="24"/>
        </w:rPr>
        <w:t>for</w:t>
      </w:r>
      <w:r w:rsidRPr="00FF18F3">
        <w:rPr>
          <w:rFonts w:ascii="Times New Roman" w:hAnsi="Times New Roman" w:cs="Times New Roman"/>
          <w:spacing w:val="-4"/>
          <w:sz w:val="24"/>
          <w:szCs w:val="24"/>
        </w:rPr>
        <w:t xml:space="preserve"> </w:t>
      </w:r>
      <w:r w:rsidRPr="00FF18F3">
        <w:rPr>
          <w:rFonts w:ascii="Times New Roman" w:hAnsi="Times New Roman" w:cs="Times New Roman"/>
          <w:sz w:val="24"/>
          <w:szCs w:val="24"/>
        </w:rPr>
        <w:t>Alfred</w:t>
      </w:r>
      <w:r w:rsidRPr="00FF18F3">
        <w:rPr>
          <w:rFonts w:ascii="Times New Roman" w:hAnsi="Times New Roman" w:cs="Times New Roman"/>
          <w:spacing w:val="-4"/>
          <w:sz w:val="24"/>
          <w:szCs w:val="24"/>
        </w:rPr>
        <w:t xml:space="preserve"> </w:t>
      </w:r>
      <w:r w:rsidRPr="00FF18F3">
        <w:rPr>
          <w:rFonts w:ascii="Times New Roman" w:hAnsi="Times New Roman" w:cs="Times New Roman"/>
          <w:spacing w:val="-2"/>
          <w:sz w:val="24"/>
          <w:szCs w:val="24"/>
        </w:rPr>
        <w:t>State</w:t>
      </w:r>
    </w:p>
    <w:p w14:paraId="430A36A6" w14:textId="343C1012" w:rsidR="00585B2F" w:rsidRPr="00FF18F3" w:rsidRDefault="004E0A8B">
      <w:pPr>
        <w:pStyle w:val="ListParagraph"/>
        <w:numPr>
          <w:ilvl w:val="1"/>
          <w:numId w:val="3"/>
        </w:numPr>
        <w:tabs>
          <w:tab w:val="left" w:pos="952"/>
        </w:tabs>
        <w:spacing w:line="279" w:lineRule="exact"/>
        <w:ind w:hanging="360"/>
        <w:rPr>
          <w:rFonts w:ascii="Times New Roman" w:hAnsi="Times New Roman" w:cs="Times New Roman"/>
          <w:sz w:val="24"/>
          <w:szCs w:val="24"/>
        </w:rPr>
      </w:pPr>
      <w:r>
        <w:rPr>
          <w:rFonts w:ascii="Times New Roman" w:hAnsi="Times New Roman" w:cs="Times New Roman"/>
          <w:sz w:val="24"/>
          <w:szCs w:val="24"/>
        </w:rPr>
        <w:t>W</w:t>
      </w:r>
      <w:r w:rsidRPr="00FF18F3">
        <w:rPr>
          <w:rFonts w:ascii="Times New Roman" w:hAnsi="Times New Roman" w:cs="Times New Roman"/>
          <w:sz w:val="24"/>
          <w:szCs w:val="24"/>
        </w:rPr>
        <w:t>ork</w:t>
      </w:r>
      <w:r w:rsidRPr="00FF18F3">
        <w:rPr>
          <w:rFonts w:ascii="Times New Roman" w:hAnsi="Times New Roman" w:cs="Times New Roman"/>
          <w:spacing w:val="-3"/>
          <w:sz w:val="24"/>
          <w:szCs w:val="24"/>
        </w:rPr>
        <w:t xml:space="preserve"> </w:t>
      </w:r>
      <w:r w:rsidRPr="00FF18F3">
        <w:rPr>
          <w:rFonts w:ascii="Times New Roman" w:hAnsi="Times New Roman" w:cs="Times New Roman"/>
          <w:sz w:val="24"/>
          <w:szCs w:val="24"/>
        </w:rPr>
        <w:t>effectively</w:t>
      </w:r>
      <w:r w:rsidRPr="00FF18F3">
        <w:rPr>
          <w:rFonts w:ascii="Times New Roman" w:hAnsi="Times New Roman" w:cs="Times New Roman"/>
          <w:spacing w:val="-5"/>
          <w:sz w:val="24"/>
          <w:szCs w:val="24"/>
        </w:rPr>
        <w:t xml:space="preserve"> </w:t>
      </w:r>
      <w:r w:rsidRPr="00FF18F3">
        <w:rPr>
          <w:rFonts w:ascii="Times New Roman" w:hAnsi="Times New Roman" w:cs="Times New Roman"/>
          <w:sz w:val="24"/>
          <w:szCs w:val="24"/>
        </w:rPr>
        <w:t>with</w:t>
      </w:r>
      <w:r w:rsidRPr="00FF18F3">
        <w:rPr>
          <w:rFonts w:ascii="Times New Roman" w:hAnsi="Times New Roman" w:cs="Times New Roman"/>
          <w:spacing w:val="-6"/>
          <w:sz w:val="24"/>
          <w:szCs w:val="24"/>
        </w:rPr>
        <w:t xml:space="preserve"> </w:t>
      </w:r>
      <w:r w:rsidRPr="00FF18F3">
        <w:rPr>
          <w:rFonts w:ascii="Times New Roman" w:hAnsi="Times New Roman" w:cs="Times New Roman"/>
          <w:sz w:val="24"/>
          <w:szCs w:val="24"/>
        </w:rPr>
        <w:t>a</w:t>
      </w:r>
      <w:r w:rsidRPr="00FF18F3">
        <w:rPr>
          <w:rFonts w:ascii="Times New Roman" w:hAnsi="Times New Roman" w:cs="Times New Roman"/>
          <w:spacing w:val="-4"/>
          <w:sz w:val="24"/>
          <w:szCs w:val="24"/>
        </w:rPr>
        <w:t xml:space="preserve"> </w:t>
      </w:r>
      <w:r w:rsidRPr="00FF18F3">
        <w:rPr>
          <w:rFonts w:ascii="Times New Roman" w:hAnsi="Times New Roman" w:cs="Times New Roman"/>
          <w:sz w:val="24"/>
          <w:szCs w:val="24"/>
        </w:rPr>
        <w:t>diverse</w:t>
      </w:r>
      <w:r w:rsidRPr="00FF18F3">
        <w:rPr>
          <w:rFonts w:ascii="Times New Roman" w:hAnsi="Times New Roman" w:cs="Times New Roman"/>
          <w:spacing w:val="-3"/>
          <w:sz w:val="24"/>
          <w:szCs w:val="24"/>
        </w:rPr>
        <w:t xml:space="preserve"> </w:t>
      </w:r>
      <w:r w:rsidRPr="00FF18F3">
        <w:rPr>
          <w:rFonts w:ascii="Times New Roman" w:hAnsi="Times New Roman" w:cs="Times New Roman"/>
          <w:sz w:val="24"/>
          <w:szCs w:val="24"/>
        </w:rPr>
        <w:t>group</w:t>
      </w:r>
      <w:r w:rsidRPr="00FF18F3">
        <w:rPr>
          <w:rFonts w:ascii="Times New Roman" w:hAnsi="Times New Roman" w:cs="Times New Roman"/>
          <w:spacing w:val="-5"/>
          <w:sz w:val="24"/>
          <w:szCs w:val="24"/>
        </w:rPr>
        <w:t xml:space="preserve"> </w:t>
      </w:r>
      <w:r w:rsidRPr="00FF18F3">
        <w:rPr>
          <w:rFonts w:ascii="Times New Roman" w:hAnsi="Times New Roman" w:cs="Times New Roman"/>
          <w:sz w:val="24"/>
          <w:szCs w:val="24"/>
        </w:rPr>
        <w:t>of</w:t>
      </w:r>
      <w:r w:rsidRPr="00FF18F3">
        <w:rPr>
          <w:rFonts w:ascii="Times New Roman" w:hAnsi="Times New Roman" w:cs="Times New Roman"/>
          <w:spacing w:val="-3"/>
          <w:sz w:val="24"/>
          <w:szCs w:val="24"/>
        </w:rPr>
        <w:t xml:space="preserve"> </w:t>
      </w:r>
      <w:r w:rsidRPr="00FF18F3">
        <w:rPr>
          <w:rFonts w:ascii="Times New Roman" w:hAnsi="Times New Roman" w:cs="Times New Roman"/>
          <w:sz w:val="24"/>
          <w:szCs w:val="24"/>
        </w:rPr>
        <w:t>student</w:t>
      </w:r>
      <w:r w:rsidRPr="00FF18F3">
        <w:rPr>
          <w:rFonts w:ascii="Times New Roman" w:hAnsi="Times New Roman" w:cs="Times New Roman"/>
          <w:spacing w:val="-3"/>
          <w:sz w:val="24"/>
          <w:szCs w:val="24"/>
        </w:rPr>
        <w:t xml:space="preserve"> </w:t>
      </w:r>
      <w:r w:rsidRPr="00FF18F3">
        <w:rPr>
          <w:rFonts w:ascii="Times New Roman" w:hAnsi="Times New Roman" w:cs="Times New Roman"/>
          <w:sz w:val="24"/>
          <w:szCs w:val="24"/>
        </w:rPr>
        <w:t>leaders</w:t>
      </w:r>
      <w:r w:rsidRPr="00FF18F3">
        <w:rPr>
          <w:rFonts w:ascii="Times New Roman" w:hAnsi="Times New Roman" w:cs="Times New Roman"/>
          <w:spacing w:val="-4"/>
          <w:sz w:val="24"/>
          <w:szCs w:val="24"/>
        </w:rPr>
        <w:t xml:space="preserve"> </w:t>
      </w:r>
      <w:r w:rsidRPr="00FF18F3">
        <w:rPr>
          <w:rFonts w:ascii="Times New Roman" w:hAnsi="Times New Roman" w:cs="Times New Roman"/>
          <w:sz w:val="24"/>
          <w:szCs w:val="24"/>
        </w:rPr>
        <w:t>and</w:t>
      </w:r>
      <w:r w:rsidRPr="00FF18F3">
        <w:rPr>
          <w:rFonts w:ascii="Times New Roman" w:hAnsi="Times New Roman" w:cs="Times New Roman"/>
          <w:spacing w:val="-5"/>
          <w:sz w:val="24"/>
          <w:szCs w:val="24"/>
        </w:rPr>
        <w:t xml:space="preserve"> </w:t>
      </w:r>
      <w:r w:rsidRPr="00FF18F3">
        <w:rPr>
          <w:rFonts w:ascii="Times New Roman" w:hAnsi="Times New Roman" w:cs="Times New Roman"/>
          <w:sz w:val="24"/>
          <w:szCs w:val="24"/>
        </w:rPr>
        <w:t>professional</w:t>
      </w:r>
      <w:r w:rsidRPr="00FF18F3">
        <w:rPr>
          <w:rFonts w:ascii="Times New Roman" w:hAnsi="Times New Roman" w:cs="Times New Roman"/>
          <w:spacing w:val="-3"/>
          <w:sz w:val="24"/>
          <w:szCs w:val="24"/>
        </w:rPr>
        <w:t xml:space="preserve"> </w:t>
      </w:r>
      <w:r w:rsidRPr="00FF18F3">
        <w:rPr>
          <w:rFonts w:ascii="Times New Roman" w:hAnsi="Times New Roman" w:cs="Times New Roman"/>
          <w:spacing w:val="-2"/>
          <w:sz w:val="24"/>
          <w:szCs w:val="24"/>
        </w:rPr>
        <w:t>staff</w:t>
      </w:r>
    </w:p>
    <w:p w14:paraId="430A36A7" w14:textId="77777777" w:rsidR="00585B2F" w:rsidRPr="00FF18F3" w:rsidRDefault="00000000">
      <w:pPr>
        <w:pStyle w:val="ListParagraph"/>
        <w:numPr>
          <w:ilvl w:val="1"/>
          <w:numId w:val="3"/>
        </w:numPr>
        <w:tabs>
          <w:tab w:val="left" w:pos="952"/>
        </w:tabs>
        <w:ind w:hanging="360"/>
        <w:rPr>
          <w:rFonts w:ascii="Times New Roman" w:hAnsi="Times New Roman" w:cs="Times New Roman"/>
          <w:sz w:val="24"/>
          <w:szCs w:val="24"/>
        </w:rPr>
      </w:pPr>
      <w:r w:rsidRPr="00FF18F3">
        <w:rPr>
          <w:rFonts w:ascii="Times New Roman" w:hAnsi="Times New Roman" w:cs="Times New Roman"/>
          <w:sz w:val="24"/>
          <w:szCs w:val="24"/>
        </w:rPr>
        <w:t>Show</w:t>
      </w:r>
      <w:r w:rsidRPr="00FF18F3">
        <w:rPr>
          <w:rFonts w:ascii="Times New Roman" w:hAnsi="Times New Roman" w:cs="Times New Roman"/>
          <w:spacing w:val="-6"/>
          <w:sz w:val="24"/>
          <w:szCs w:val="24"/>
        </w:rPr>
        <w:t xml:space="preserve"> </w:t>
      </w:r>
      <w:r w:rsidRPr="00FF18F3">
        <w:rPr>
          <w:rFonts w:ascii="Times New Roman" w:hAnsi="Times New Roman" w:cs="Times New Roman"/>
          <w:sz w:val="24"/>
          <w:szCs w:val="24"/>
        </w:rPr>
        <w:t>a</w:t>
      </w:r>
      <w:r w:rsidRPr="00FF18F3">
        <w:rPr>
          <w:rFonts w:ascii="Times New Roman" w:hAnsi="Times New Roman" w:cs="Times New Roman"/>
          <w:spacing w:val="-4"/>
          <w:sz w:val="24"/>
          <w:szCs w:val="24"/>
        </w:rPr>
        <w:t xml:space="preserve"> </w:t>
      </w:r>
      <w:r w:rsidRPr="00FF18F3">
        <w:rPr>
          <w:rFonts w:ascii="Times New Roman" w:hAnsi="Times New Roman" w:cs="Times New Roman"/>
          <w:sz w:val="24"/>
          <w:szCs w:val="24"/>
        </w:rPr>
        <w:t>desire</w:t>
      </w:r>
      <w:r w:rsidRPr="00FF18F3">
        <w:rPr>
          <w:rFonts w:ascii="Times New Roman" w:hAnsi="Times New Roman" w:cs="Times New Roman"/>
          <w:spacing w:val="-6"/>
          <w:sz w:val="24"/>
          <w:szCs w:val="24"/>
        </w:rPr>
        <w:t xml:space="preserve"> </w:t>
      </w:r>
      <w:r w:rsidRPr="00FF18F3">
        <w:rPr>
          <w:rFonts w:ascii="Times New Roman" w:hAnsi="Times New Roman" w:cs="Times New Roman"/>
          <w:sz w:val="24"/>
          <w:szCs w:val="24"/>
        </w:rPr>
        <w:t>to</w:t>
      </w:r>
      <w:r w:rsidRPr="00FF18F3">
        <w:rPr>
          <w:rFonts w:ascii="Times New Roman" w:hAnsi="Times New Roman" w:cs="Times New Roman"/>
          <w:spacing w:val="-5"/>
          <w:sz w:val="24"/>
          <w:szCs w:val="24"/>
        </w:rPr>
        <w:t xml:space="preserve"> </w:t>
      </w:r>
      <w:r w:rsidRPr="00FF18F3">
        <w:rPr>
          <w:rFonts w:ascii="Times New Roman" w:hAnsi="Times New Roman" w:cs="Times New Roman"/>
          <w:sz w:val="24"/>
          <w:szCs w:val="24"/>
        </w:rPr>
        <w:t>learn</w:t>
      </w:r>
      <w:r w:rsidRPr="00FF18F3">
        <w:rPr>
          <w:rFonts w:ascii="Times New Roman" w:hAnsi="Times New Roman" w:cs="Times New Roman"/>
          <w:spacing w:val="-5"/>
          <w:sz w:val="24"/>
          <w:szCs w:val="24"/>
        </w:rPr>
        <w:t xml:space="preserve"> </w:t>
      </w:r>
      <w:r w:rsidRPr="00FF18F3">
        <w:rPr>
          <w:rFonts w:ascii="Times New Roman" w:hAnsi="Times New Roman" w:cs="Times New Roman"/>
          <w:sz w:val="24"/>
          <w:szCs w:val="24"/>
        </w:rPr>
        <w:t>about</w:t>
      </w:r>
      <w:r w:rsidRPr="00FF18F3">
        <w:rPr>
          <w:rFonts w:ascii="Times New Roman" w:hAnsi="Times New Roman" w:cs="Times New Roman"/>
          <w:spacing w:val="-3"/>
          <w:sz w:val="24"/>
          <w:szCs w:val="24"/>
        </w:rPr>
        <w:t xml:space="preserve"> </w:t>
      </w:r>
      <w:r w:rsidRPr="00FF18F3">
        <w:rPr>
          <w:rFonts w:ascii="Times New Roman" w:hAnsi="Times New Roman" w:cs="Times New Roman"/>
          <w:sz w:val="24"/>
          <w:szCs w:val="24"/>
        </w:rPr>
        <w:t>Alfred</w:t>
      </w:r>
      <w:r w:rsidRPr="00FF18F3">
        <w:rPr>
          <w:rFonts w:ascii="Times New Roman" w:hAnsi="Times New Roman" w:cs="Times New Roman"/>
          <w:spacing w:val="-5"/>
          <w:sz w:val="24"/>
          <w:szCs w:val="24"/>
        </w:rPr>
        <w:t xml:space="preserve"> </w:t>
      </w:r>
      <w:r w:rsidRPr="00FF18F3">
        <w:rPr>
          <w:rFonts w:ascii="Times New Roman" w:hAnsi="Times New Roman" w:cs="Times New Roman"/>
          <w:sz w:val="24"/>
          <w:szCs w:val="24"/>
        </w:rPr>
        <w:t>State’s</w:t>
      </w:r>
      <w:r w:rsidRPr="00FF18F3">
        <w:rPr>
          <w:rFonts w:ascii="Times New Roman" w:hAnsi="Times New Roman" w:cs="Times New Roman"/>
          <w:spacing w:val="-6"/>
          <w:sz w:val="24"/>
          <w:szCs w:val="24"/>
        </w:rPr>
        <w:t xml:space="preserve"> </w:t>
      </w:r>
      <w:r w:rsidRPr="00FF18F3">
        <w:rPr>
          <w:rFonts w:ascii="Times New Roman" w:hAnsi="Times New Roman" w:cs="Times New Roman"/>
          <w:sz w:val="24"/>
          <w:szCs w:val="24"/>
        </w:rPr>
        <w:t>community,</w:t>
      </w:r>
      <w:r w:rsidRPr="00FF18F3">
        <w:rPr>
          <w:rFonts w:ascii="Times New Roman" w:hAnsi="Times New Roman" w:cs="Times New Roman"/>
          <w:spacing w:val="-4"/>
          <w:sz w:val="24"/>
          <w:szCs w:val="24"/>
        </w:rPr>
        <w:t xml:space="preserve"> </w:t>
      </w:r>
      <w:r w:rsidRPr="00FF18F3">
        <w:rPr>
          <w:rFonts w:ascii="Times New Roman" w:hAnsi="Times New Roman" w:cs="Times New Roman"/>
          <w:sz w:val="24"/>
          <w:szCs w:val="24"/>
        </w:rPr>
        <w:t>programs,</w:t>
      </w:r>
      <w:r w:rsidRPr="00FF18F3">
        <w:rPr>
          <w:rFonts w:ascii="Times New Roman" w:hAnsi="Times New Roman" w:cs="Times New Roman"/>
          <w:spacing w:val="-6"/>
          <w:sz w:val="24"/>
          <w:szCs w:val="24"/>
        </w:rPr>
        <w:t xml:space="preserve"> </w:t>
      </w:r>
      <w:r w:rsidRPr="00FF18F3">
        <w:rPr>
          <w:rFonts w:ascii="Times New Roman" w:hAnsi="Times New Roman" w:cs="Times New Roman"/>
          <w:sz w:val="24"/>
          <w:szCs w:val="24"/>
        </w:rPr>
        <w:t>resources,</w:t>
      </w:r>
      <w:r w:rsidRPr="00FF18F3">
        <w:rPr>
          <w:rFonts w:ascii="Times New Roman" w:hAnsi="Times New Roman" w:cs="Times New Roman"/>
          <w:spacing w:val="-4"/>
          <w:sz w:val="24"/>
          <w:szCs w:val="24"/>
        </w:rPr>
        <w:t xml:space="preserve"> </w:t>
      </w:r>
      <w:r w:rsidRPr="00FF18F3">
        <w:rPr>
          <w:rFonts w:ascii="Times New Roman" w:hAnsi="Times New Roman" w:cs="Times New Roman"/>
          <w:sz w:val="24"/>
          <w:szCs w:val="24"/>
        </w:rPr>
        <w:t>policies,</w:t>
      </w:r>
      <w:r w:rsidRPr="00FF18F3">
        <w:rPr>
          <w:rFonts w:ascii="Times New Roman" w:hAnsi="Times New Roman" w:cs="Times New Roman"/>
          <w:spacing w:val="-4"/>
          <w:sz w:val="24"/>
          <w:szCs w:val="24"/>
        </w:rPr>
        <w:t xml:space="preserve"> </w:t>
      </w:r>
      <w:r w:rsidRPr="00FF18F3">
        <w:rPr>
          <w:rFonts w:ascii="Times New Roman" w:hAnsi="Times New Roman" w:cs="Times New Roman"/>
          <w:sz w:val="24"/>
          <w:szCs w:val="24"/>
        </w:rPr>
        <w:t>and</w:t>
      </w:r>
      <w:r w:rsidRPr="00FF18F3">
        <w:rPr>
          <w:rFonts w:ascii="Times New Roman" w:hAnsi="Times New Roman" w:cs="Times New Roman"/>
          <w:spacing w:val="-5"/>
          <w:sz w:val="24"/>
          <w:szCs w:val="24"/>
        </w:rPr>
        <w:t xml:space="preserve"> </w:t>
      </w:r>
      <w:r w:rsidRPr="00FF18F3">
        <w:rPr>
          <w:rFonts w:ascii="Times New Roman" w:hAnsi="Times New Roman" w:cs="Times New Roman"/>
          <w:spacing w:val="-2"/>
          <w:sz w:val="24"/>
          <w:szCs w:val="24"/>
        </w:rPr>
        <w:t>procedures</w:t>
      </w:r>
    </w:p>
    <w:p w14:paraId="430A36A8" w14:textId="77777777" w:rsidR="00585B2F" w:rsidRPr="00FF18F3" w:rsidRDefault="00000000">
      <w:pPr>
        <w:pStyle w:val="ListParagraph"/>
        <w:numPr>
          <w:ilvl w:val="1"/>
          <w:numId w:val="3"/>
        </w:numPr>
        <w:tabs>
          <w:tab w:val="left" w:pos="952"/>
        </w:tabs>
        <w:spacing w:before="1"/>
        <w:ind w:hanging="360"/>
        <w:rPr>
          <w:rFonts w:ascii="Times New Roman" w:hAnsi="Times New Roman" w:cs="Times New Roman"/>
          <w:sz w:val="24"/>
          <w:szCs w:val="24"/>
        </w:rPr>
      </w:pPr>
      <w:r w:rsidRPr="00FF18F3">
        <w:rPr>
          <w:rFonts w:ascii="Times New Roman" w:hAnsi="Times New Roman" w:cs="Times New Roman"/>
          <w:sz w:val="24"/>
          <w:szCs w:val="24"/>
        </w:rPr>
        <w:t>Be</w:t>
      </w:r>
      <w:r w:rsidRPr="00FF18F3">
        <w:rPr>
          <w:rFonts w:ascii="Times New Roman" w:hAnsi="Times New Roman" w:cs="Times New Roman"/>
          <w:spacing w:val="-4"/>
          <w:sz w:val="24"/>
          <w:szCs w:val="24"/>
        </w:rPr>
        <w:t xml:space="preserve"> </w:t>
      </w:r>
      <w:r w:rsidRPr="00FF18F3">
        <w:rPr>
          <w:rFonts w:ascii="Times New Roman" w:hAnsi="Times New Roman" w:cs="Times New Roman"/>
          <w:sz w:val="24"/>
          <w:szCs w:val="24"/>
        </w:rPr>
        <w:t>flexible,</w:t>
      </w:r>
      <w:r w:rsidRPr="00FF18F3">
        <w:rPr>
          <w:rFonts w:ascii="Times New Roman" w:hAnsi="Times New Roman" w:cs="Times New Roman"/>
          <w:spacing w:val="-4"/>
          <w:sz w:val="24"/>
          <w:szCs w:val="24"/>
        </w:rPr>
        <w:t xml:space="preserve"> </w:t>
      </w:r>
      <w:r w:rsidRPr="00FF18F3">
        <w:rPr>
          <w:rFonts w:ascii="Times New Roman" w:hAnsi="Times New Roman" w:cs="Times New Roman"/>
          <w:sz w:val="24"/>
          <w:szCs w:val="24"/>
        </w:rPr>
        <w:t>responsible,</w:t>
      </w:r>
      <w:r w:rsidRPr="00FF18F3">
        <w:rPr>
          <w:rFonts w:ascii="Times New Roman" w:hAnsi="Times New Roman" w:cs="Times New Roman"/>
          <w:spacing w:val="-6"/>
          <w:sz w:val="24"/>
          <w:szCs w:val="24"/>
        </w:rPr>
        <w:t xml:space="preserve"> </w:t>
      </w:r>
      <w:r w:rsidRPr="00FF18F3">
        <w:rPr>
          <w:rFonts w:ascii="Times New Roman" w:hAnsi="Times New Roman" w:cs="Times New Roman"/>
          <w:sz w:val="24"/>
          <w:szCs w:val="24"/>
        </w:rPr>
        <w:t>and</w:t>
      </w:r>
      <w:r w:rsidRPr="00FF18F3">
        <w:rPr>
          <w:rFonts w:ascii="Times New Roman" w:hAnsi="Times New Roman" w:cs="Times New Roman"/>
          <w:spacing w:val="-4"/>
          <w:sz w:val="24"/>
          <w:szCs w:val="24"/>
        </w:rPr>
        <w:t xml:space="preserve"> </w:t>
      </w:r>
      <w:r w:rsidRPr="00FF18F3">
        <w:rPr>
          <w:rFonts w:ascii="Times New Roman" w:hAnsi="Times New Roman" w:cs="Times New Roman"/>
          <w:sz w:val="24"/>
          <w:szCs w:val="24"/>
        </w:rPr>
        <w:t>eager</w:t>
      </w:r>
      <w:r w:rsidRPr="00FF18F3">
        <w:rPr>
          <w:rFonts w:ascii="Times New Roman" w:hAnsi="Times New Roman" w:cs="Times New Roman"/>
          <w:spacing w:val="-5"/>
          <w:sz w:val="24"/>
          <w:szCs w:val="24"/>
        </w:rPr>
        <w:t xml:space="preserve"> </w:t>
      </w:r>
      <w:r w:rsidRPr="00FF18F3">
        <w:rPr>
          <w:rFonts w:ascii="Times New Roman" w:hAnsi="Times New Roman" w:cs="Times New Roman"/>
          <w:sz w:val="24"/>
          <w:szCs w:val="24"/>
        </w:rPr>
        <w:t>to</w:t>
      </w:r>
      <w:r w:rsidRPr="00FF18F3">
        <w:rPr>
          <w:rFonts w:ascii="Times New Roman" w:hAnsi="Times New Roman" w:cs="Times New Roman"/>
          <w:spacing w:val="-3"/>
          <w:sz w:val="24"/>
          <w:szCs w:val="24"/>
        </w:rPr>
        <w:t xml:space="preserve"> </w:t>
      </w:r>
      <w:r w:rsidRPr="00FF18F3">
        <w:rPr>
          <w:rFonts w:ascii="Times New Roman" w:hAnsi="Times New Roman" w:cs="Times New Roman"/>
          <w:sz w:val="24"/>
          <w:szCs w:val="24"/>
        </w:rPr>
        <w:t>assist</w:t>
      </w:r>
      <w:r w:rsidRPr="00FF18F3">
        <w:rPr>
          <w:rFonts w:ascii="Times New Roman" w:hAnsi="Times New Roman" w:cs="Times New Roman"/>
          <w:spacing w:val="-5"/>
          <w:sz w:val="24"/>
          <w:szCs w:val="24"/>
        </w:rPr>
        <w:t xml:space="preserve"> </w:t>
      </w:r>
      <w:r w:rsidRPr="00FF18F3">
        <w:rPr>
          <w:rFonts w:ascii="Times New Roman" w:hAnsi="Times New Roman" w:cs="Times New Roman"/>
          <w:spacing w:val="-2"/>
          <w:sz w:val="24"/>
          <w:szCs w:val="24"/>
        </w:rPr>
        <w:t>others.</w:t>
      </w:r>
    </w:p>
    <w:p w14:paraId="430A36A9" w14:textId="77777777" w:rsidR="00585B2F" w:rsidRPr="00FF18F3" w:rsidRDefault="00000000">
      <w:pPr>
        <w:pStyle w:val="ListParagraph"/>
        <w:numPr>
          <w:ilvl w:val="1"/>
          <w:numId w:val="3"/>
        </w:numPr>
        <w:tabs>
          <w:tab w:val="left" w:pos="952"/>
        </w:tabs>
        <w:spacing w:line="279" w:lineRule="exact"/>
        <w:ind w:hanging="360"/>
        <w:rPr>
          <w:rFonts w:ascii="Times New Roman" w:hAnsi="Times New Roman" w:cs="Times New Roman"/>
          <w:sz w:val="24"/>
          <w:szCs w:val="24"/>
        </w:rPr>
      </w:pPr>
      <w:r w:rsidRPr="00FF18F3">
        <w:rPr>
          <w:rFonts w:ascii="Times New Roman" w:hAnsi="Times New Roman" w:cs="Times New Roman"/>
          <w:sz w:val="24"/>
          <w:szCs w:val="24"/>
        </w:rPr>
        <w:t>Expose</w:t>
      </w:r>
      <w:r w:rsidRPr="00FF18F3">
        <w:rPr>
          <w:rFonts w:ascii="Times New Roman" w:hAnsi="Times New Roman" w:cs="Times New Roman"/>
          <w:spacing w:val="-3"/>
          <w:sz w:val="24"/>
          <w:szCs w:val="24"/>
        </w:rPr>
        <w:t xml:space="preserve"> </w:t>
      </w:r>
      <w:r w:rsidRPr="00FF18F3">
        <w:rPr>
          <w:rFonts w:ascii="Times New Roman" w:hAnsi="Times New Roman" w:cs="Times New Roman"/>
          <w:sz w:val="24"/>
          <w:szCs w:val="24"/>
        </w:rPr>
        <w:t>students</w:t>
      </w:r>
      <w:r w:rsidRPr="00FF18F3">
        <w:rPr>
          <w:rFonts w:ascii="Times New Roman" w:hAnsi="Times New Roman" w:cs="Times New Roman"/>
          <w:spacing w:val="-3"/>
          <w:sz w:val="24"/>
          <w:szCs w:val="24"/>
        </w:rPr>
        <w:t xml:space="preserve"> </w:t>
      </w:r>
      <w:r w:rsidRPr="00FF18F3">
        <w:rPr>
          <w:rFonts w:ascii="Times New Roman" w:hAnsi="Times New Roman" w:cs="Times New Roman"/>
          <w:sz w:val="24"/>
          <w:szCs w:val="24"/>
        </w:rPr>
        <w:t>to</w:t>
      </w:r>
      <w:r w:rsidRPr="00FF18F3">
        <w:rPr>
          <w:rFonts w:ascii="Times New Roman" w:hAnsi="Times New Roman" w:cs="Times New Roman"/>
          <w:spacing w:val="-2"/>
          <w:sz w:val="24"/>
          <w:szCs w:val="24"/>
        </w:rPr>
        <w:t xml:space="preserve"> </w:t>
      </w:r>
      <w:r w:rsidRPr="00FF18F3">
        <w:rPr>
          <w:rFonts w:ascii="Times New Roman" w:hAnsi="Times New Roman" w:cs="Times New Roman"/>
          <w:sz w:val="24"/>
          <w:szCs w:val="24"/>
        </w:rPr>
        <w:t>campus</w:t>
      </w:r>
      <w:r w:rsidRPr="00FF18F3">
        <w:rPr>
          <w:rFonts w:ascii="Times New Roman" w:hAnsi="Times New Roman" w:cs="Times New Roman"/>
          <w:spacing w:val="-5"/>
          <w:sz w:val="24"/>
          <w:szCs w:val="24"/>
        </w:rPr>
        <w:t xml:space="preserve"> </w:t>
      </w:r>
      <w:r w:rsidRPr="00FF18F3">
        <w:rPr>
          <w:rFonts w:ascii="Times New Roman" w:hAnsi="Times New Roman" w:cs="Times New Roman"/>
          <w:sz w:val="24"/>
          <w:szCs w:val="24"/>
        </w:rPr>
        <w:t>experiences</w:t>
      </w:r>
      <w:r w:rsidRPr="00FF18F3">
        <w:rPr>
          <w:rFonts w:ascii="Times New Roman" w:hAnsi="Times New Roman" w:cs="Times New Roman"/>
          <w:spacing w:val="-4"/>
          <w:sz w:val="24"/>
          <w:szCs w:val="24"/>
        </w:rPr>
        <w:t xml:space="preserve"> </w:t>
      </w:r>
      <w:r w:rsidRPr="00FF18F3">
        <w:rPr>
          <w:rFonts w:ascii="Times New Roman" w:hAnsi="Times New Roman" w:cs="Times New Roman"/>
          <w:sz w:val="24"/>
          <w:szCs w:val="24"/>
        </w:rPr>
        <w:t>as</w:t>
      </w:r>
      <w:r w:rsidRPr="00FF18F3">
        <w:rPr>
          <w:rFonts w:ascii="Times New Roman" w:hAnsi="Times New Roman" w:cs="Times New Roman"/>
          <w:spacing w:val="-4"/>
          <w:sz w:val="24"/>
          <w:szCs w:val="24"/>
        </w:rPr>
        <w:t xml:space="preserve"> </w:t>
      </w:r>
      <w:r w:rsidRPr="00FF18F3">
        <w:rPr>
          <w:rFonts w:ascii="Times New Roman" w:hAnsi="Times New Roman" w:cs="Times New Roman"/>
          <w:sz w:val="24"/>
          <w:szCs w:val="24"/>
        </w:rPr>
        <w:t>a</w:t>
      </w:r>
      <w:r w:rsidRPr="00FF18F3">
        <w:rPr>
          <w:rFonts w:ascii="Times New Roman" w:hAnsi="Times New Roman" w:cs="Times New Roman"/>
          <w:spacing w:val="-3"/>
          <w:sz w:val="24"/>
          <w:szCs w:val="24"/>
        </w:rPr>
        <w:t xml:space="preserve"> </w:t>
      </w:r>
      <w:r w:rsidRPr="00FF18F3">
        <w:rPr>
          <w:rFonts w:ascii="Times New Roman" w:hAnsi="Times New Roman" w:cs="Times New Roman"/>
          <w:spacing w:val="-2"/>
          <w:sz w:val="24"/>
          <w:szCs w:val="24"/>
        </w:rPr>
        <w:t>Pioneer.</w:t>
      </w:r>
    </w:p>
    <w:p w14:paraId="50E4EDD9" w14:textId="5C4B76E3" w:rsidR="002A516D" w:rsidRPr="005A40CD" w:rsidRDefault="00000000" w:rsidP="005A40CD">
      <w:pPr>
        <w:pStyle w:val="ListParagraph"/>
        <w:numPr>
          <w:ilvl w:val="1"/>
          <w:numId w:val="3"/>
        </w:numPr>
        <w:tabs>
          <w:tab w:val="left" w:pos="952"/>
        </w:tabs>
        <w:spacing w:line="279" w:lineRule="exact"/>
        <w:ind w:hanging="360"/>
        <w:rPr>
          <w:rFonts w:ascii="Times New Roman" w:hAnsi="Times New Roman" w:cs="Times New Roman"/>
          <w:sz w:val="24"/>
          <w:szCs w:val="24"/>
        </w:rPr>
      </w:pPr>
      <w:r w:rsidRPr="00FF18F3">
        <w:rPr>
          <w:rFonts w:ascii="Times New Roman" w:hAnsi="Times New Roman" w:cs="Times New Roman"/>
          <w:sz w:val="24"/>
          <w:szCs w:val="24"/>
        </w:rPr>
        <w:t>Affirm</w:t>
      </w:r>
      <w:r w:rsidRPr="00FF18F3">
        <w:rPr>
          <w:rFonts w:ascii="Times New Roman" w:hAnsi="Times New Roman" w:cs="Times New Roman"/>
          <w:spacing w:val="-4"/>
          <w:sz w:val="24"/>
          <w:szCs w:val="24"/>
        </w:rPr>
        <w:t xml:space="preserve"> </w:t>
      </w:r>
      <w:r w:rsidRPr="00FF18F3">
        <w:rPr>
          <w:rFonts w:ascii="Times New Roman" w:hAnsi="Times New Roman" w:cs="Times New Roman"/>
          <w:sz w:val="24"/>
          <w:szCs w:val="24"/>
        </w:rPr>
        <w:t>students’</w:t>
      </w:r>
      <w:r w:rsidRPr="00FF18F3">
        <w:rPr>
          <w:rFonts w:ascii="Times New Roman" w:hAnsi="Times New Roman" w:cs="Times New Roman"/>
          <w:spacing w:val="-5"/>
          <w:sz w:val="24"/>
          <w:szCs w:val="24"/>
        </w:rPr>
        <w:t xml:space="preserve"> </w:t>
      </w:r>
      <w:r w:rsidRPr="00FF18F3">
        <w:rPr>
          <w:rFonts w:ascii="Times New Roman" w:hAnsi="Times New Roman" w:cs="Times New Roman"/>
          <w:sz w:val="24"/>
          <w:szCs w:val="24"/>
        </w:rPr>
        <w:t>choice</w:t>
      </w:r>
      <w:r w:rsidRPr="00FF18F3">
        <w:rPr>
          <w:rFonts w:ascii="Times New Roman" w:hAnsi="Times New Roman" w:cs="Times New Roman"/>
          <w:spacing w:val="-3"/>
          <w:sz w:val="24"/>
          <w:szCs w:val="24"/>
        </w:rPr>
        <w:t xml:space="preserve"> </w:t>
      </w:r>
      <w:r w:rsidRPr="00FF18F3">
        <w:rPr>
          <w:rFonts w:ascii="Times New Roman" w:hAnsi="Times New Roman" w:cs="Times New Roman"/>
          <w:sz w:val="24"/>
          <w:szCs w:val="24"/>
        </w:rPr>
        <w:t>to</w:t>
      </w:r>
      <w:r w:rsidRPr="00FF18F3">
        <w:rPr>
          <w:rFonts w:ascii="Times New Roman" w:hAnsi="Times New Roman" w:cs="Times New Roman"/>
          <w:spacing w:val="-5"/>
          <w:sz w:val="24"/>
          <w:szCs w:val="24"/>
        </w:rPr>
        <w:t xml:space="preserve"> </w:t>
      </w:r>
      <w:r w:rsidRPr="00FF18F3">
        <w:rPr>
          <w:rFonts w:ascii="Times New Roman" w:hAnsi="Times New Roman" w:cs="Times New Roman"/>
          <w:sz w:val="24"/>
          <w:szCs w:val="24"/>
        </w:rPr>
        <w:t>attend</w:t>
      </w:r>
      <w:r w:rsidRPr="00FF18F3">
        <w:rPr>
          <w:rFonts w:ascii="Times New Roman" w:hAnsi="Times New Roman" w:cs="Times New Roman"/>
          <w:spacing w:val="-6"/>
          <w:sz w:val="24"/>
          <w:szCs w:val="24"/>
        </w:rPr>
        <w:t xml:space="preserve"> </w:t>
      </w:r>
      <w:r w:rsidRPr="00FF18F3">
        <w:rPr>
          <w:rFonts w:ascii="Times New Roman" w:hAnsi="Times New Roman" w:cs="Times New Roman"/>
          <w:sz w:val="24"/>
          <w:szCs w:val="24"/>
        </w:rPr>
        <w:t>Alfred</w:t>
      </w:r>
      <w:r w:rsidRPr="00FF18F3">
        <w:rPr>
          <w:rFonts w:ascii="Times New Roman" w:hAnsi="Times New Roman" w:cs="Times New Roman"/>
          <w:spacing w:val="-5"/>
          <w:sz w:val="24"/>
          <w:szCs w:val="24"/>
        </w:rPr>
        <w:t xml:space="preserve"> </w:t>
      </w:r>
      <w:r w:rsidRPr="00FF18F3">
        <w:rPr>
          <w:rFonts w:ascii="Times New Roman" w:hAnsi="Times New Roman" w:cs="Times New Roman"/>
          <w:sz w:val="24"/>
          <w:szCs w:val="24"/>
        </w:rPr>
        <w:t>State</w:t>
      </w:r>
      <w:r w:rsidRPr="00FF18F3">
        <w:rPr>
          <w:rFonts w:ascii="Times New Roman" w:hAnsi="Times New Roman" w:cs="Times New Roman"/>
          <w:spacing w:val="-6"/>
          <w:sz w:val="24"/>
          <w:szCs w:val="24"/>
        </w:rPr>
        <w:t xml:space="preserve"> </w:t>
      </w:r>
      <w:r w:rsidRPr="00FF18F3">
        <w:rPr>
          <w:rFonts w:ascii="Times New Roman" w:hAnsi="Times New Roman" w:cs="Times New Roman"/>
          <w:spacing w:val="-2"/>
          <w:sz w:val="24"/>
          <w:szCs w:val="24"/>
        </w:rPr>
        <w:t>College</w:t>
      </w:r>
    </w:p>
    <w:p w14:paraId="2BE03AED" w14:textId="77777777" w:rsidR="005A40CD" w:rsidRPr="005A40CD" w:rsidRDefault="005A40CD" w:rsidP="005A40CD">
      <w:pPr>
        <w:pStyle w:val="ListParagraph"/>
        <w:tabs>
          <w:tab w:val="left" w:pos="952"/>
        </w:tabs>
        <w:spacing w:line="279" w:lineRule="exact"/>
        <w:ind w:firstLine="0"/>
        <w:rPr>
          <w:rFonts w:ascii="Times New Roman" w:hAnsi="Times New Roman" w:cs="Times New Roman"/>
          <w:sz w:val="24"/>
          <w:szCs w:val="24"/>
        </w:rPr>
      </w:pPr>
    </w:p>
    <w:p w14:paraId="7C1A6CA1" w14:textId="17914E55" w:rsidR="006532B8" w:rsidRPr="00124761" w:rsidRDefault="006532B8" w:rsidP="007C1DB3">
      <w:pPr>
        <w:pStyle w:val="Heading2"/>
        <w:rPr>
          <w:rFonts w:ascii="Times New Roman" w:hAnsi="Times New Roman" w:cs="Times New Roman"/>
          <w:sz w:val="24"/>
          <w:szCs w:val="24"/>
        </w:rPr>
      </w:pPr>
      <w:bookmarkStart w:id="3" w:name="_Toc183602598"/>
      <w:r w:rsidRPr="00124761">
        <w:rPr>
          <w:rFonts w:ascii="Times New Roman" w:hAnsi="Times New Roman" w:cs="Times New Roman"/>
          <w:sz w:val="24"/>
          <w:szCs w:val="24"/>
        </w:rPr>
        <w:t>Job Responsibilities</w:t>
      </w:r>
      <w:bookmarkEnd w:id="3"/>
    </w:p>
    <w:p w14:paraId="430A36AD" w14:textId="77777777" w:rsidR="00585B2F" w:rsidRPr="006532B8" w:rsidRDefault="00000000">
      <w:pPr>
        <w:pStyle w:val="BodyText"/>
        <w:spacing w:before="133"/>
        <w:ind w:left="232"/>
        <w:rPr>
          <w:rFonts w:ascii="Times New Roman" w:hAnsi="Times New Roman" w:cs="Times New Roman"/>
          <w:color w:val="000000" w:themeColor="text1"/>
          <w:sz w:val="24"/>
          <w:szCs w:val="24"/>
        </w:rPr>
      </w:pPr>
      <w:r w:rsidRPr="006532B8">
        <w:rPr>
          <w:rFonts w:ascii="Times New Roman" w:hAnsi="Times New Roman" w:cs="Times New Roman"/>
          <w:color w:val="000000" w:themeColor="text1"/>
          <w:sz w:val="24"/>
          <w:szCs w:val="24"/>
        </w:rPr>
        <w:t>Responsibilities</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z w:val="24"/>
          <w:szCs w:val="24"/>
        </w:rPr>
        <w:t>include,</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z w:val="24"/>
          <w:szCs w:val="24"/>
        </w:rPr>
        <w:t>but</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are</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z w:val="24"/>
          <w:szCs w:val="24"/>
        </w:rPr>
        <w:t>not</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limited</w:t>
      </w:r>
      <w:r w:rsidRPr="006532B8">
        <w:rPr>
          <w:rFonts w:ascii="Times New Roman" w:hAnsi="Times New Roman" w:cs="Times New Roman"/>
          <w:color w:val="000000" w:themeColor="text1"/>
          <w:spacing w:val="-5"/>
          <w:sz w:val="24"/>
          <w:szCs w:val="24"/>
        </w:rPr>
        <w:t xml:space="preserve"> to…</w:t>
      </w:r>
    </w:p>
    <w:p w14:paraId="430A36AE" w14:textId="77777777" w:rsidR="00585B2F" w:rsidRPr="006532B8" w:rsidRDefault="00000000">
      <w:pPr>
        <w:pStyle w:val="ListParagraph"/>
        <w:numPr>
          <w:ilvl w:val="1"/>
          <w:numId w:val="3"/>
        </w:numPr>
        <w:tabs>
          <w:tab w:val="left" w:pos="953"/>
        </w:tabs>
        <w:spacing w:before="1"/>
        <w:ind w:left="953" w:right="1165"/>
        <w:rPr>
          <w:rFonts w:ascii="Times New Roman" w:hAnsi="Times New Roman" w:cs="Times New Roman"/>
          <w:color w:val="000000" w:themeColor="text1"/>
          <w:sz w:val="24"/>
          <w:szCs w:val="24"/>
        </w:rPr>
      </w:pPr>
      <w:r w:rsidRPr="006532B8">
        <w:rPr>
          <w:rFonts w:ascii="Times New Roman" w:hAnsi="Times New Roman" w:cs="Times New Roman"/>
          <w:color w:val="000000" w:themeColor="text1"/>
          <w:sz w:val="24"/>
          <w:szCs w:val="24"/>
        </w:rPr>
        <w:t>Attend</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and</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participate</w:t>
      </w:r>
      <w:r w:rsidRPr="006532B8">
        <w:rPr>
          <w:rFonts w:ascii="Times New Roman" w:hAnsi="Times New Roman" w:cs="Times New Roman"/>
          <w:color w:val="000000" w:themeColor="text1"/>
          <w:spacing w:val="-2"/>
          <w:sz w:val="24"/>
          <w:szCs w:val="24"/>
        </w:rPr>
        <w:t xml:space="preserve"> </w:t>
      </w:r>
      <w:r w:rsidRPr="006532B8">
        <w:rPr>
          <w:rFonts w:ascii="Times New Roman" w:hAnsi="Times New Roman" w:cs="Times New Roman"/>
          <w:color w:val="000000" w:themeColor="text1"/>
          <w:sz w:val="24"/>
          <w:szCs w:val="24"/>
        </w:rPr>
        <w:t>in</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all</w:t>
      </w:r>
      <w:r w:rsidRPr="006532B8">
        <w:rPr>
          <w:rFonts w:ascii="Times New Roman" w:hAnsi="Times New Roman" w:cs="Times New Roman"/>
          <w:color w:val="000000" w:themeColor="text1"/>
          <w:spacing w:val="-3"/>
          <w:sz w:val="24"/>
          <w:szCs w:val="24"/>
        </w:rPr>
        <w:t xml:space="preserve"> </w:t>
      </w:r>
      <w:r w:rsidRPr="006532B8">
        <w:rPr>
          <w:rFonts w:ascii="Times New Roman" w:hAnsi="Times New Roman" w:cs="Times New Roman"/>
          <w:color w:val="000000" w:themeColor="text1"/>
          <w:sz w:val="24"/>
          <w:szCs w:val="24"/>
        </w:rPr>
        <w:t>spring</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and</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summer</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z w:val="24"/>
          <w:szCs w:val="24"/>
        </w:rPr>
        <w:t>training</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and</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program</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requirements</w:t>
      </w:r>
      <w:r w:rsidRPr="006532B8">
        <w:rPr>
          <w:rFonts w:ascii="Times New Roman" w:hAnsi="Times New Roman" w:cs="Times New Roman"/>
          <w:color w:val="000000" w:themeColor="text1"/>
          <w:spacing w:val="-3"/>
          <w:sz w:val="24"/>
          <w:szCs w:val="24"/>
        </w:rPr>
        <w:t xml:space="preserve"> </w:t>
      </w:r>
      <w:r w:rsidRPr="006532B8">
        <w:rPr>
          <w:rFonts w:ascii="Times New Roman" w:hAnsi="Times New Roman" w:cs="Times New Roman"/>
          <w:i/>
          <w:color w:val="000000" w:themeColor="text1"/>
          <w:sz w:val="24"/>
          <w:szCs w:val="24"/>
        </w:rPr>
        <w:t>(see</w:t>
      </w:r>
      <w:r w:rsidRPr="006532B8">
        <w:rPr>
          <w:rFonts w:ascii="Times New Roman" w:hAnsi="Times New Roman" w:cs="Times New Roman"/>
          <w:i/>
          <w:color w:val="000000" w:themeColor="text1"/>
          <w:spacing w:val="-3"/>
          <w:sz w:val="24"/>
          <w:szCs w:val="24"/>
        </w:rPr>
        <w:t xml:space="preserve"> </w:t>
      </w:r>
      <w:r w:rsidRPr="006532B8">
        <w:rPr>
          <w:rFonts w:ascii="Times New Roman" w:hAnsi="Times New Roman" w:cs="Times New Roman"/>
          <w:i/>
          <w:color w:val="000000" w:themeColor="text1"/>
          <w:sz w:val="24"/>
          <w:szCs w:val="24"/>
        </w:rPr>
        <w:t>important dates below)</w:t>
      </w:r>
    </w:p>
    <w:p w14:paraId="430A36AF" w14:textId="77777777" w:rsidR="00585B2F" w:rsidRPr="006532B8" w:rsidRDefault="00000000">
      <w:pPr>
        <w:pStyle w:val="ListParagraph"/>
        <w:numPr>
          <w:ilvl w:val="1"/>
          <w:numId w:val="3"/>
        </w:numPr>
        <w:tabs>
          <w:tab w:val="left" w:pos="953"/>
        </w:tabs>
        <w:spacing w:line="279" w:lineRule="exact"/>
        <w:ind w:left="953" w:hanging="360"/>
        <w:rPr>
          <w:rFonts w:ascii="Times New Roman" w:hAnsi="Times New Roman" w:cs="Times New Roman"/>
          <w:color w:val="000000" w:themeColor="text1"/>
          <w:sz w:val="24"/>
          <w:szCs w:val="24"/>
        </w:rPr>
      </w:pPr>
      <w:r w:rsidRPr="006532B8">
        <w:rPr>
          <w:rFonts w:ascii="Times New Roman" w:hAnsi="Times New Roman" w:cs="Times New Roman"/>
          <w:color w:val="000000" w:themeColor="text1"/>
          <w:sz w:val="24"/>
          <w:szCs w:val="24"/>
        </w:rPr>
        <w:t>Serve</w:t>
      </w:r>
      <w:r w:rsidRPr="006532B8">
        <w:rPr>
          <w:rFonts w:ascii="Times New Roman" w:hAnsi="Times New Roman" w:cs="Times New Roman"/>
          <w:color w:val="000000" w:themeColor="text1"/>
          <w:spacing w:val="-7"/>
          <w:sz w:val="24"/>
          <w:szCs w:val="24"/>
        </w:rPr>
        <w:t xml:space="preserve"> </w:t>
      </w:r>
      <w:r w:rsidRPr="006532B8">
        <w:rPr>
          <w:rFonts w:ascii="Times New Roman" w:hAnsi="Times New Roman" w:cs="Times New Roman"/>
          <w:color w:val="000000" w:themeColor="text1"/>
          <w:sz w:val="24"/>
          <w:szCs w:val="24"/>
        </w:rPr>
        <w:t>as</w:t>
      </w:r>
      <w:r w:rsidRPr="006532B8">
        <w:rPr>
          <w:rFonts w:ascii="Times New Roman" w:hAnsi="Times New Roman" w:cs="Times New Roman"/>
          <w:color w:val="000000" w:themeColor="text1"/>
          <w:spacing w:val="-3"/>
          <w:sz w:val="24"/>
          <w:szCs w:val="24"/>
        </w:rPr>
        <w:t xml:space="preserve"> </w:t>
      </w:r>
      <w:r w:rsidRPr="006532B8">
        <w:rPr>
          <w:rFonts w:ascii="Times New Roman" w:hAnsi="Times New Roman" w:cs="Times New Roman"/>
          <w:color w:val="000000" w:themeColor="text1"/>
          <w:sz w:val="24"/>
          <w:szCs w:val="24"/>
        </w:rPr>
        <w:t>a</w:t>
      </w:r>
      <w:r w:rsidRPr="006532B8">
        <w:rPr>
          <w:rFonts w:ascii="Times New Roman" w:hAnsi="Times New Roman" w:cs="Times New Roman"/>
          <w:color w:val="000000" w:themeColor="text1"/>
          <w:spacing w:val="-3"/>
          <w:sz w:val="24"/>
          <w:szCs w:val="24"/>
        </w:rPr>
        <w:t xml:space="preserve"> </w:t>
      </w:r>
      <w:r w:rsidRPr="006532B8">
        <w:rPr>
          <w:rFonts w:ascii="Times New Roman" w:hAnsi="Times New Roman" w:cs="Times New Roman"/>
          <w:color w:val="000000" w:themeColor="text1"/>
          <w:sz w:val="24"/>
          <w:szCs w:val="24"/>
        </w:rPr>
        <w:t>positive</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z w:val="24"/>
          <w:szCs w:val="24"/>
        </w:rPr>
        <w:t>representative</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z w:val="24"/>
          <w:szCs w:val="24"/>
        </w:rPr>
        <w:t>of</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Alfred</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State</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z w:val="24"/>
          <w:szCs w:val="24"/>
        </w:rPr>
        <w:t>to</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new</w:t>
      </w:r>
      <w:r w:rsidRPr="006532B8">
        <w:rPr>
          <w:rFonts w:ascii="Times New Roman" w:hAnsi="Times New Roman" w:cs="Times New Roman"/>
          <w:color w:val="000000" w:themeColor="text1"/>
          <w:spacing w:val="-2"/>
          <w:sz w:val="24"/>
          <w:szCs w:val="24"/>
        </w:rPr>
        <w:t xml:space="preserve"> </w:t>
      </w:r>
      <w:r w:rsidRPr="006532B8">
        <w:rPr>
          <w:rFonts w:ascii="Times New Roman" w:hAnsi="Times New Roman" w:cs="Times New Roman"/>
          <w:color w:val="000000" w:themeColor="text1"/>
          <w:sz w:val="24"/>
          <w:szCs w:val="24"/>
        </w:rPr>
        <w:t>students</w:t>
      </w:r>
      <w:r w:rsidRPr="006532B8">
        <w:rPr>
          <w:rFonts w:ascii="Times New Roman" w:hAnsi="Times New Roman" w:cs="Times New Roman"/>
          <w:color w:val="000000" w:themeColor="text1"/>
          <w:spacing w:val="-3"/>
          <w:sz w:val="24"/>
          <w:szCs w:val="24"/>
        </w:rPr>
        <w:t xml:space="preserve"> </w:t>
      </w:r>
      <w:r w:rsidRPr="006532B8">
        <w:rPr>
          <w:rFonts w:ascii="Times New Roman" w:hAnsi="Times New Roman" w:cs="Times New Roman"/>
          <w:color w:val="000000" w:themeColor="text1"/>
          <w:sz w:val="24"/>
          <w:szCs w:val="24"/>
        </w:rPr>
        <w:t>and</w:t>
      </w:r>
      <w:r w:rsidRPr="006532B8">
        <w:rPr>
          <w:rFonts w:ascii="Times New Roman" w:hAnsi="Times New Roman" w:cs="Times New Roman"/>
          <w:color w:val="000000" w:themeColor="text1"/>
          <w:spacing w:val="-3"/>
          <w:sz w:val="24"/>
          <w:szCs w:val="24"/>
        </w:rPr>
        <w:t xml:space="preserve"> </w:t>
      </w:r>
      <w:r w:rsidRPr="006532B8">
        <w:rPr>
          <w:rFonts w:ascii="Times New Roman" w:hAnsi="Times New Roman" w:cs="Times New Roman"/>
          <w:color w:val="000000" w:themeColor="text1"/>
          <w:spacing w:val="-2"/>
          <w:sz w:val="24"/>
          <w:szCs w:val="24"/>
        </w:rPr>
        <w:t>families</w:t>
      </w:r>
    </w:p>
    <w:p w14:paraId="430A36B0" w14:textId="77777777" w:rsidR="00585B2F" w:rsidRPr="006532B8" w:rsidRDefault="00000000">
      <w:pPr>
        <w:pStyle w:val="ListParagraph"/>
        <w:numPr>
          <w:ilvl w:val="1"/>
          <w:numId w:val="3"/>
        </w:numPr>
        <w:tabs>
          <w:tab w:val="left" w:pos="953"/>
        </w:tabs>
        <w:spacing w:before="1"/>
        <w:ind w:left="953" w:hanging="360"/>
        <w:rPr>
          <w:rFonts w:ascii="Times New Roman" w:hAnsi="Times New Roman" w:cs="Times New Roman"/>
          <w:color w:val="000000" w:themeColor="text1"/>
          <w:sz w:val="24"/>
          <w:szCs w:val="24"/>
        </w:rPr>
      </w:pPr>
      <w:r w:rsidRPr="006532B8">
        <w:rPr>
          <w:rFonts w:ascii="Times New Roman" w:hAnsi="Times New Roman" w:cs="Times New Roman"/>
          <w:color w:val="000000" w:themeColor="text1"/>
          <w:sz w:val="24"/>
          <w:szCs w:val="24"/>
        </w:rPr>
        <w:t>Answer</w:t>
      </w:r>
      <w:r w:rsidRPr="006532B8">
        <w:rPr>
          <w:rFonts w:ascii="Times New Roman" w:hAnsi="Times New Roman" w:cs="Times New Roman"/>
          <w:color w:val="000000" w:themeColor="text1"/>
          <w:spacing w:val="-6"/>
          <w:sz w:val="24"/>
          <w:szCs w:val="24"/>
        </w:rPr>
        <w:t xml:space="preserve"> </w:t>
      </w:r>
      <w:r w:rsidRPr="006532B8">
        <w:rPr>
          <w:rFonts w:ascii="Times New Roman" w:hAnsi="Times New Roman" w:cs="Times New Roman"/>
          <w:color w:val="000000" w:themeColor="text1"/>
          <w:sz w:val="24"/>
          <w:szCs w:val="24"/>
        </w:rPr>
        <w:t>questions</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z w:val="24"/>
          <w:szCs w:val="24"/>
        </w:rPr>
        <w:t>about</w:t>
      </w:r>
      <w:r w:rsidRPr="006532B8">
        <w:rPr>
          <w:rFonts w:ascii="Times New Roman" w:hAnsi="Times New Roman" w:cs="Times New Roman"/>
          <w:color w:val="000000" w:themeColor="text1"/>
          <w:spacing w:val="-2"/>
          <w:sz w:val="24"/>
          <w:szCs w:val="24"/>
        </w:rPr>
        <w:t xml:space="preserve"> </w:t>
      </w:r>
      <w:r w:rsidRPr="006532B8">
        <w:rPr>
          <w:rFonts w:ascii="Times New Roman" w:hAnsi="Times New Roman" w:cs="Times New Roman"/>
          <w:color w:val="000000" w:themeColor="text1"/>
          <w:sz w:val="24"/>
          <w:szCs w:val="24"/>
        </w:rPr>
        <w:t>both</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social</w:t>
      </w:r>
      <w:r w:rsidRPr="006532B8">
        <w:rPr>
          <w:rFonts w:ascii="Times New Roman" w:hAnsi="Times New Roman" w:cs="Times New Roman"/>
          <w:color w:val="000000" w:themeColor="text1"/>
          <w:spacing w:val="-6"/>
          <w:sz w:val="24"/>
          <w:szCs w:val="24"/>
        </w:rPr>
        <w:t xml:space="preserve"> </w:t>
      </w:r>
      <w:r w:rsidRPr="006532B8">
        <w:rPr>
          <w:rFonts w:ascii="Times New Roman" w:hAnsi="Times New Roman" w:cs="Times New Roman"/>
          <w:color w:val="000000" w:themeColor="text1"/>
          <w:sz w:val="24"/>
          <w:szCs w:val="24"/>
        </w:rPr>
        <w:t>and</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academic</w:t>
      </w:r>
      <w:r w:rsidRPr="006532B8">
        <w:rPr>
          <w:rFonts w:ascii="Times New Roman" w:hAnsi="Times New Roman" w:cs="Times New Roman"/>
          <w:color w:val="000000" w:themeColor="text1"/>
          <w:spacing w:val="-6"/>
          <w:sz w:val="24"/>
          <w:szCs w:val="24"/>
        </w:rPr>
        <w:t xml:space="preserve"> </w:t>
      </w:r>
      <w:r w:rsidRPr="006532B8">
        <w:rPr>
          <w:rFonts w:ascii="Times New Roman" w:hAnsi="Times New Roman" w:cs="Times New Roman"/>
          <w:color w:val="000000" w:themeColor="text1"/>
          <w:sz w:val="24"/>
          <w:szCs w:val="24"/>
        </w:rPr>
        <w:t>aspects</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z w:val="24"/>
          <w:szCs w:val="24"/>
        </w:rPr>
        <w:t>of</w:t>
      </w:r>
      <w:r w:rsidRPr="006532B8">
        <w:rPr>
          <w:rFonts w:ascii="Times New Roman" w:hAnsi="Times New Roman" w:cs="Times New Roman"/>
          <w:color w:val="000000" w:themeColor="text1"/>
          <w:spacing w:val="-3"/>
          <w:sz w:val="24"/>
          <w:szCs w:val="24"/>
        </w:rPr>
        <w:t xml:space="preserve"> </w:t>
      </w:r>
      <w:r w:rsidRPr="006532B8">
        <w:rPr>
          <w:rFonts w:ascii="Times New Roman" w:hAnsi="Times New Roman" w:cs="Times New Roman"/>
          <w:color w:val="000000" w:themeColor="text1"/>
          <w:sz w:val="24"/>
          <w:szCs w:val="24"/>
        </w:rPr>
        <w:t>life</w:t>
      </w:r>
      <w:r w:rsidRPr="006532B8">
        <w:rPr>
          <w:rFonts w:ascii="Times New Roman" w:hAnsi="Times New Roman" w:cs="Times New Roman"/>
          <w:color w:val="000000" w:themeColor="text1"/>
          <w:spacing w:val="-2"/>
          <w:sz w:val="24"/>
          <w:szCs w:val="24"/>
        </w:rPr>
        <w:t xml:space="preserve"> </w:t>
      </w:r>
      <w:r w:rsidRPr="006532B8">
        <w:rPr>
          <w:rFonts w:ascii="Times New Roman" w:hAnsi="Times New Roman" w:cs="Times New Roman"/>
          <w:color w:val="000000" w:themeColor="text1"/>
          <w:sz w:val="24"/>
          <w:szCs w:val="24"/>
        </w:rPr>
        <w:t>at</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z w:val="24"/>
          <w:szCs w:val="24"/>
        </w:rPr>
        <w:t>Alfred</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pacing w:val="-2"/>
          <w:sz w:val="24"/>
          <w:szCs w:val="24"/>
        </w:rPr>
        <w:t>State</w:t>
      </w:r>
    </w:p>
    <w:p w14:paraId="430A36B1" w14:textId="77777777" w:rsidR="00585B2F" w:rsidRPr="006532B8" w:rsidRDefault="00000000">
      <w:pPr>
        <w:pStyle w:val="ListParagraph"/>
        <w:numPr>
          <w:ilvl w:val="1"/>
          <w:numId w:val="3"/>
        </w:numPr>
        <w:tabs>
          <w:tab w:val="left" w:pos="953"/>
        </w:tabs>
        <w:ind w:left="953" w:right="1285"/>
        <w:rPr>
          <w:rFonts w:ascii="Times New Roman" w:hAnsi="Times New Roman" w:cs="Times New Roman"/>
          <w:color w:val="000000" w:themeColor="text1"/>
          <w:sz w:val="24"/>
          <w:szCs w:val="24"/>
        </w:rPr>
      </w:pPr>
      <w:r w:rsidRPr="006532B8">
        <w:rPr>
          <w:rFonts w:ascii="Times New Roman" w:hAnsi="Times New Roman" w:cs="Times New Roman"/>
          <w:color w:val="000000" w:themeColor="text1"/>
          <w:sz w:val="24"/>
          <w:szCs w:val="24"/>
        </w:rPr>
        <w:t>Promote</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z w:val="24"/>
          <w:szCs w:val="24"/>
        </w:rPr>
        <w:t>interaction</w:t>
      </w:r>
      <w:r w:rsidRPr="006532B8">
        <w:rPr>
          <w:rFonts w:ascii="Times New Roman" w:hAnsi="Times New Roman" w:cs="Times New Roman"/>
          <w:color w:val="000000" w:themeColor="text1"/>
          <w:spacing w:val="-6"/>
          <w:sz w:val="24"/>
          <w:szCs w:val="24"/>
        </w:rPr>
        <w:t xml:space="preserve"> </w:t>
      </w:r>
      <w:r w:rsidRPr="006532B8">
        <w:rPr>
          <w:rFonts w:ascii="Times New Roman" w:hAnsi="Times New Roman" w:cs="Times New Roman"/>
          <w:color w:val="000000" w:themeColor="text1"/>
          <w:sz w:val="24"/>
          <w:szCs w:val="24"/>
        </w:rPr>
        <w:t>among</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new</w:t>
      </w:r>
      <w:r w:rsidRPr="006532B8">
        <w:rPr>
          <w:rFonts w:ascii="Times New Roman" w:hAnsi="Times New Roman" w:cs="Times New Roman"/>
          <w:color w:val="000000" w:themeColor="text1"/>
          <w:spacing w:val="-2"/>
          <w:sz w:val="24"/>
          <w:szCs w:val="24"/>
        </w:rPr>
        <w:t xml:space="preserve"> </w:t>
      </w:r>
      <w:r w:rsidRPr="006532B8">
        <w:rPr>
          <w:rFonts w:ascii="Times New Roman" w:hAnsi="Times New Roman" w:cs="Times New Roman"/>
          <w:color w:val="000000" w:themeColor="text1"/>
          <w:sz w:val="24"/>
          <w:szCs w:val="24"/>
        </w:rPr>
        <w:t>students</w:t>
      </w:r>
      <w:r w:rsidRPr="006532B8">
        <w:rPr>
          <w:rFonts w:ascii="Times New Roman" w:hAnsi="Times New Roman" w:cs="Times New Roman"/>
          <w:color w:val="000000" w:themeColor="text1"/>
          <w:spacing w:val="-3"/>
          <w:sz w:val="24"/>
          <w:szCs w:val="24"/>
        </w:rPr>
        <w:t xml:space="preserve"> </w:t>
      </w:r>
      <w:r w:rsidRPr="006532B8">
        <w:rPr>
          <w:rFonts w:ascii="Times New Roman" w:hAnsi="Times New Roman" w:cs="Times New Roman"/>
          <w:color w:val="000000" w:themeColor="text1"/>
          <w:sz w:val="24"/>
          <w:szCs w:val="24"/>
        </w:rPr>
        <w:t>during</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small</w:t>
      </w:r>
      <w:r w:rsidRPr="006532B8">
        <w:rPr>
          <w:rFonts w:ascii="Times New Roman" w:hAnsi="Times New Roman" w:cs="Times New Roman"/>
          <w:color w:val="000000" w:themeColor="text1"/>
          <w:spacing w:val="-3"/>
          <w:sz w:val="24"/>
          <w:szCs w:val="24"/>
        </w:rPr>
        <w:t xml:space="preserve"> </w:t>
      </w:r>
      <w:r w:rsidRPr="006532B8">
        <w:rPr>
          <w:rFonts w:ascii="Times New Roman" w:hAnsi="Times New Roman" w:cs="Times New Roman"/>
          <w:color w:val="000000" w:themeColor="text1"/>
          <w:sz w:val="24"/>
          <w:szCs w:val="24"/>
        </w:rPr>
        <w:t>group</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discussions,</w:t>
      </w:r>
      <w:r w:rsidRPr="006532B8">
        <w:rPr>
          <w:rFonts w:ascii="Times New Roman" w:hAnsi="Times New Roman" w:cs="Times New Roman"/>
          <w:color w:val="000000" w:themeColor="text1"/>
          <w:spacing w:val="-3"/>
          <w:sz w:val="24"/>
          <w:szCs w:val="24"/>
        </w:rPr>
        <w:t xml:space="preserve"> </w:t>
      </w:r>
      <w:r w:rsidRPr="006532B8">
        <w:rPr>
          <w:rFonts w:ascii="Times New Roman" w:hAnsi="Times New Roman" w:cs="Times New Roman"/>
          <w:color w:val="000000" w:themeColor="text1"/>
          <w:sz w:val="24"/>
          <w:szCs w:val="24"/>
        </w:rPr>
        <w:t>icebreakers,</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z w:val="24"/>
          <w:szCs w:val="24"/>
        </w:rPr>
        <w:t>meals,</w:t>
      </w:r>
      <w:r w:rsidRPr="006532B8">
        <w:rPr>
          <w:rFonts w:ascii="Times New Roman" w:hAnsi="Times New Roman" w:cs="Times New Roman"/>
          <w:color w:val="000000" w:themeColor="text1"/>
          <w:spacing w:val="-3"/>
          <w:sz w:val="24"/>
          <w:szCs w:val="24"/>
        </w:rPr>
        <w:t xml:space="preserve"> </w:t>
      </w:r>
      <w:r w:rsidRPr="006532B8">
        <w:rPr>
          <w:rFonts w:ascii="Times New Roman" w:hAnsi="Times New Roman" w:cs="Times New Roman"/>
          <w:color w:val="000000" w:themeColor="text1"/>
          <w:sz w:val="24"/>
          <w:szCs w:val="24"/>
        </w:rPr>
        <w:t xml:space="preserve">and </w:t>
      </w:r>
      <w:r w:rsidRPr="006532B8">
        <w:rPr>
          <w:rFonts w:ascii="Times New Roman" w:hAnsi="Times New Roman" w:cs="Times New Roman"/>
          <w:color w:val="000000" w:themeColor="text1"/>
          <w:spacing w:val="-2"/>
          <w:sz w:val="24"/>
          <w:szCs w:val="24"/>
        </w:rPr>
        <w:t>activities</w:t>
      </w:r>
    </w:p>
    <w:p w14:paraId="430A36B2" w14:textId="77777777" w:rsidR="00585B2F" w:rsidRPr="006532B8" w:rsidRDefault="00000000">
      <w:pPr>
        <w:pStyle w:val="ListParagraph"/>
        <w:numPr>
          <w:ilvl w:val="1"/>
          <w:numId w:val="3"/>
        </w:numPr>
        <w:tabs>
          <w:tab w:val="left" w:pos="953"/>
        </w:tabs>
        <w:spacing w:before="1" w:line="279" w:lineRule="exact"/>
        <w:ind w:left="953" w:hanging="360"/>
        <w:rPr>
          <w:rFonts w:ascii="Times New Roman" w:hAnsi="Times New Roman" w:cs="Times New Roman"/>
          <w:color w:val="000000" w:themeColor="text1"/>
          <w:sz w:val="24"/>
          <w:szCs w:val="24"/>
        </w:rPr>
      </w:pPr>
      <w:r w:rsidRPr="006532B8">
        <w:rPr>
          <w:rFonts w:ascii="Times New Roman" w:hAnsi="Times New Roman" w:cs="Times New Roman"/>
          <w:color w:val="000000" w:themeColor="text1"/>
          <w:sz w:val="24"/>
          <w:szCs w:val="24"/>
        </w:rPr>
        <w:t>Assist</w:t>
      </w:r>
      <w:r w:rsidRPr="006532B8">
        <w:rPr>
          <w:rFonts w:ascii="Times New Roman" w:hAnsi="Times New Roman" w:cs="Times New Roman"/>
          <w:color w:val="000000" w:themeColor="text1"/>
          <w:spacing w:val="-6"/>
          <w:sz w:val="24"/>
          <w:szCs w:val="24"/>
        </w:rPr>
        <w:t xml:space="preserve"> </w:t>
      </w:r>
      <w:r w:rsidRPr="006532B8">
        <w:rPr>
          <w:rFonts w:ascii="Times New Roman" w:hAnsi="Times New Roman" w:cs="Times New Roman"/>
          <w:color w:val="000000" w:themeColor="text1"/>
          <w:sz w:val="24"/>
          <w:szCs w:val="24"/>
        </w:rPr>
        <w:t>new</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students</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z w:val="24"/>
          <w:szCs w:val="24"/>
        </w:rPr>
        <w:t>with</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z w:val="24"/>
          <w:szCs w:val="24"/>
        </w:rPr>
        <w:t>class</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z w:val="24"/>
          <w:szCs w:val="24"/>
        </w:rPr>
        <w:t>registration</w:t>
      </w:r>
      <w:r w:rsidRPr="006532B8">
        <w:rPr>
          <w:rFonts w:ascii="Times New Roman" w:hAnsi="Times New Roman" w:cs="Times New Roman"/>
          <w:color w:val="000000" w:themeColor="text1"/>
          <w:spacing w:val="-6"/>
          <w:sz w:val="24"/>
          <w:szCs w:val="24"/>
        </w:rPr>
        <w:t xml:space="preserve"> </w:t>
      </w:r>
      <w:r w:rsidRPr="006532B8">
        <w:rPr>
          <w:rFonts w:ascii="Times New Roman" w:hAnsi="Times New Roman" w:cs="Times New Roman"/>
          <w:color w:val="000000" w:themeColor="text1"/>
          <w:sz w:val="24"/>
          <w:szCs w:val="24"/>
        </w:rPr>
        <w:t>during</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z w:val="24"/>
          <w:szCs w:val="24"/>
        </w:rPr>
        <w:t>each</w:t>
      </w:r>
      <w:r w:rsidRPr="006532B8">
        <w:rPr>
          <w:rFonts w:ascii="Times New Roman" w:hAnsi="Times New Roman" w:cs="Times New Roman"/>
          <w:color w:val="000000" w:themeColor="text1"/>
          <w:spacing w:val="-6"/>
          <w:sz w:val="24"/>
          <w:szCs w:val="24"/>
        </w:rPr>
        <w:t xml:space="preserve"> </w:t>
      </w:r>
      <w:r w:rsidRPr="006532B8">
        <w:rPr>
          <w:rFonts w:ascii="Times New Roman" w:hAnsi="Times New Roman" w:cs="Times New Roman"/>
          <w:color w:val="000000" w:themeColor="text1"/>
          <w:sz w:val="24"/>
          <w:szCs w:val="24"/>
        </w:rPr>
        <w:t>Orientation</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pacing w:val="-2"/>
          <w:sz w:val="24"/>
          <w:szCs w:val="24"/>
        </w:rPr>
        <w:t>session</w:t>
      </w:r>
    </w:p>
    <w:p w14:paraId="430A36B3" w14:textId="77777777" w:rsidR="00585B2F" w:rsidRPr="006532B8" w:rsidRDefault="00000000">
      <w:pPr>
        <w:pStyle w:val="ListParagraph"/>
        <w:numPr>
          <w:ilvl w:val="1"/>
          <w:numId w:val="3"/>
        </w:numPr>
        <w:tabs>
          <w:tab w:val="left" w:pos="953"/>
        </w:tabs>
        <w:ind w:left="953" w:right="867"/>
        <w:rPr>
          <w:rFonts w:ascii="Times New Roman" w:hAnsi="Times New Roman" w:cs="Times New Roman"/>
          <w:color w:val="000000" w:themeColor="text1"/>
          <w:sz w:val="24"/>
          <w:szCs w:val="24"/>
        </w:rPr>
      </w:pPr>
      <w:r w:rsidRPr="006532B8">
        <w:rPr>
          <w:rFonts w:ascii="Times New Roman" w:hAnsi="Times New Roman" w:cs="Times New Roman"/>
          <w:color w:val="000000" w:themeColor="text1"/>
          <w:sz w:val="24"/>
          <w:szCs w:val="24"/>
        </w:rPr>
        <w:t>Assist</w:t>
      </w:r>
      <w:r w:rsidRPr="006532B8">
        <w:rPr>
          <w:rFonts w:ascii="Times New Roman" w:hAnsi="Times New Roman" w:cs="Times New Roman"/>
          <w:color w:val="000000" w:themeColor="text1"/>
          <w:spacing w:val="-2"/>
          <w:sz w:val="24"/>
          <w:szCs w:val="24"/>
        </w:rPr>
        <w:t xml:space="preserve"> </w:t>
      </w:r>
      <w:r w:rsidRPr="006532B8">
        <w:rPr>
          <w:rFonts w:ascii="Times New Roman" w:hAnsi="Times New Roman" w:cs="Times New Roman"/>
          <w:color w:val="000000" w:themeColor="text1"/>
          <w:sz w:val="24"/>
          <w:szCs w:val="24"/>
        </w:rPr>
        <w:t>with</w:t>
      </w:r>
      <w:r w:rsidRPr="006532B8">
        <w:rPr>
          <w:rFonts w:ascii="Times New Roman" w:hAnsi="Times New Roman" w:cs="Times New Roman"/>
          <w:color w:val="000000" w:themeColor="text1"/>
          <w:spacing w:val="-3"/>
          <w:sz w:val="24"/>
          <w:szCs w:val="24"/>
        </w:rPr>
        <w:t xml:space="preserve"> </w:t>
      </w:r>
      <w:r w:rsidRPr="006532B8">
        <w:rPr>
          <w:rFonts w:ascii="Times New Roman" w:hAnsi="Times New Roman" w:cs="Times New Roman"/>
          <w:color w:val="000000" w:themeColor="text1"/>
          <w:sz w:val="24"/>
          <w:szCs w:val="24"/>
        </w:rPr>
        <w:t>coordinating</w:t>
      </w:r>
      <w:r w:rsidRPr="006532B8">
        <w:rPr>
          <w:rFonts w:ascii="Times New Roman" w:hAnsi="Times New Roman" w:cs="Times New Roman"/>
          <w:color w:val="000000" w:themeColor="text1"/>
          <w:spacing w:val="-3"/>
          <w:sz w:val="24"/>
          <w:szCs w:val="24"/>
        </w:rPr>
        <w:t xml:space="preserve"> </w:t>
      </w:r>
      <w:r w:rsidRPr="006532B8">
        <w:rPr>
          <w:rFonts w:ascii="Times New Roman" w:hAnsi="Times New Roman" w:cs="Times New Roman"/>
          <w:color w:val="000000" w:themeColor="text1"/>
          <w:sz w:val="24"/>
          <w:szCs w:val="24"/>
        </w:rPr>
        <w:t>and</w:t>
      </w:r>
      <w:r w:rsidRPr="006532B8">
        <w:rPr>
          <w:rFonts w:ascii="Times New Roman" w:hAnsi="Times New Roman" w:cs="Times New Roman"/>
          <w:color w:val="000000" w:themeColor="text1"/>
          <w:spacing w:val="-3"/>
          <w:sz w:val="24"/>
          <w:szCs w:val="24"/>
        </w:rPr>
        <w:t xml:space="preserve"> </w:t>
      </w:r>
      <w:r w:rsidRPr="006532B8">
        <w:rPr>
          <w:rFonts w:ascii="Times New Roman" w:hAnsi="Times New Roman" w:cs="Times New Roman"/>
          <w:color w:val="000000" w:themeColor="text1"/>
          <w:sz w:val="24"/>
          <w:szCs w:val="24"/>
        </w:rPr>
        <w:t>facilitating</w:t>
      </w:r>
      <w:r w:rsidRPr="006532B8">
        <w:rPr>
          <w:rFonts w:ascii="Times New Roman" w:hAnsi="Times New Roman" w:cs="Times New Roman"/>
          <w:color w:val="000000" w:themeColor="text1"/>
          <w:spacing w:val="-2"/>
          <w:sz w:val="24"/>
          <w:szCs w:val="24"/>
        </w:rPr>
        <w:t xml:space="preserve"> </w:t>
      </w:r>
      <w:r w:rsidRPr="006532B8">
        <w:rPr>
          <w:rFonts w:ascii="Times New Roman" w:hAnsi="Times New Roman" w:cs="Times New Roman"/>
          <w:color w:val="000000" w:themeColor="text1"/>
          <w:sz w:val="24"/>
          <w:szCs w:val="24"/>
        </w:rPr>
        <w:t>social</w:t>
      </w:r>
      <w:r w:rsidRPr="006532B8">
        <w:rPr>
          <w:rFonts w:ascii="Times New Roman" w:hAnsi="Times New Roman" w:cs="Times New Roman"/>
          <w:color w:val="000000" w:themeColor="text1"/>
          <w:spacing w:val="-2"/>
          <w:sz w:val="24"/>
          <w:szCs w:val="24"/>
        </w:rPr>
        <w:t xml:space="preserve"> </w:t>
      </w:r>
      <w:r w:rsidRPr="006532B8">
        <w:rPr>
          <w:rFonts w:ascii="Times New Roman" w:hAnsi="Times New Roman" w:cs="Times New Roman"/>
          <w:color w:val="000000" w:themeColor="text1"/>
          <w:sz w:val="24"/>
          <w:szCs w:val="24"/>
        </w:rPr>
        <w:t>activities</w:t>
      </w:r>
      <w:r w:rsidRPr="006532B8">
        <w:rPr>
          <w:rFonts w:ascii="Times New Roman" w:hAnsi="Times New Roman" w:cs="Times New Roman"/>
          <w:color w:val="000000" w:themeColor="text1"/>
          <w:spacing w:val="-2"/>
          <w:sz w:val="24"/>
          <w:szCs w:val="24"/>
        </w:rPr>
        <w:t xml:space="preserve"> </w:t>
      </w:r>
      <w:r w:rsidRPr="006532B8">
        <w:rPr>
          <w:rFonts w:ascii="Times New Roman" w:hAnsi="Times New Roman" w:cs="Times New Roman"/>
          <w:color w:val="000000" w:themeColor="text1"/>
          <w:sz w:val="24"/>
          <w:szCs w:val="24"/>
        </w:rPr>
        <w:t>for</w:t>
      </w:r>
      <w:r w:rsidRPr="006532B8">
        <w:rPr>
          <w:rFonts w:ascii="Times New Roman" w:hAnsi="Times New Roman" w:cs="Times New Roman"/>
          <w:color w:val="000000" w:themeColor="text1"/>
          <w:spacing w:val="-2"/>
          <w:sz w:val="24"/>
          <w:szCs w:val="24"/>
        </w:rPr>
        <w:t xml:space="preserve"> </w:t>
      </w:r>
      <w:r w:rsidRPr="006532B8">
        <w:rPr>
          <w:rFonts w:ascii="Times New Roman" w:hAnsi="Times New Roman" w:cs="Times New Roman"/>
          <w:color w:val="000000" w:themeColor="text1"/>
          <w:sz w:val="24"/>
          <w:szCs w:val="24"/>
        </w:rPr>
        <w:t>new</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students</w:t>
      </w:r>
      <w:r w:rsidRPr="006532B8">
        <w:rPr>
          <w:rFonts w:ascii="Times New Roman" w:hAnsi="Times New Roman" w:cs="Times New Roman"/>
          <w:color w:val="000000" w:themeColor="text1"/>
          <w:spacing w:val="-2"/>
          <w:sz w:val="24"/>
          <w:szCs w:val="24"/>
        </w:rPr>
        <w:t xml:space="preserve"> </w:t>
      </w:r>
      <w:r w:rsidRPr="006532B8">
        <w:rPr>
          <w:rFonts w:ascii="Times New Roman" w:hAnsi="Times New Roman" w:cs="Times New Roman"/>
          <w:color w:val="000000" w:themeColor="text1"/>
          <w:sz w:val="24"/>
          <w:szCs w:val="24"/>
        </w:rPr>
        <w:t>during</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z w:val="24"/>
          <w:szCs w:val="24"/>
        </w:rPr>
        <w:t>Orientation</w:t>
      </w:r>
      <w:r w:rsidRPr="006532B8">
        <w:rPr>
          <w:rFonts w:ascii="Times New Roman" w:hAnsi="Times New Roman" w:cs="Times New Roman"/>
          <w:color w:val="000000" w:themeColor="text1"/>
          <w:spacing w:val="-3"/>
          <w:sz w:val="24"/>
          <w:szCs w:val="24"/>
        </w:rPr>
        <w:t xml:space="preserve"> </w:t>
      </w:r>
      <w:r w:rsidRPr="006532B8">
        <w:rPr>
          <w:rFonts w:ascii="Times New Roman" w:hAnsi="Times New Roman" w:cs="Times New Roman"/>
          <w:color w:val="000000" w:themeColor="text1"/>
          <w:sz w:val="24"/>
          <w:szCs w:val="24"/>
        </w:rPr>
        <w:t>and</w:t>
      </w:r>
      <w:r w:rsidRPr="006532B8">
        <w:rPr>
          <w:rFonts w:ascii="Times New Roman" w:hAnsi="Times New Roman" w:cs="Times New Roman"/>
          <w:color w:val="000000" w:themeColor="text1"/>
          <w:spacing w:val="-3"/>
          <w:sz w:val="24"/>
          <w:szCs w:val="24"/>
        </w:rPr>
        <w:t xml:space="preserve"> </w:t>
      </w:r>
      <w:r w:rsidRPr="006532B8">
        <w:rPr>
          <w:rFonts w:ascii="Times New Roman" w:hAnsi="Times New Roman" w:cs="Times New Roman"/>
          <w:color w:val="000000" w:themeColor="text1"/>
          <w:sz w:val="24"/>
          <w:szCs w:val="24"/>
        </w:rPr>
        <w:t>Week of Welcome</w:t>
      </w:r>
    </w:p>
    <w:p w14:paraId="430A36B4" w14:textId="77777777" w:rsidR="00585B2F" w:rsidRPr="006532B8" w:rsidRDefault="00000000">
      <w:pPr>
        <w:pStyle w:val="ListParagraph"/>
        <w:numPr>
          <w:ilvl w:val="1"/>
          <w:numId w:val="3"/>
        </w:numPr>
        <w:tabs>
          <w:tab w:val="left" w:pos="953"/>
        </w:tabs>
        <w:ind w:left="953" w:right="934"/>
        <w:rPr>
          <w:rFonts w:ascii="Times New Roman" w:hAnsi="Times New Roman" w:cs="Times New Roman"/>
          <w:color w:val="000000" w:themeColor="text1"/>
          <w:sz w:val="24"/>
          <w:szCs w:val="24"/>
        </w:rPr>
      </w:pPr>
      <w:r w:rsidRPr="006532B8">
        <w:rPr>
          <w:rFonts w:ascii="Times New Roman" w:hAnsi="Times New Roman" w:cs="Times New Roman"/>
          <w:color w:val="000000" w:themeColor="text1"/>
          <w:sz w:val="24"/>
          <w:szCs w:val="24"/>
        </w:rPr>
        <w:t>Work</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closely</w:t>
      </w:r>
      <w:r w:rsidRPr="006532B8">
        <w:rPr>
          <w:rFonts w:ascii="Times New Roman" w:hAnsi="Times New Roman" w:cs="Times New Roman"/>
          <w:color w:val="000000" w:themeColor="text1"/>
          <w:spacing w:val="-1"/>
          <w:sz w:val="24"/>
          <w:szCs w:val="24"/>
        </w:rPr>
        <w:t xml:space="preserve"> </w:t>
      </w:r>
      <w:r w:rsidRPr="006532B8">
        <w:rPr>
          <w:rFonts w:ascii="Times New Roman" w:hAnsi="Times New Roman" w:cs="Times New Roman"/>
          <w:color w:val="000000" w:themeColor="text1"/>
          <w:sz w:val="24"/>
          <w:szCs w:val="24"/>
        </w:rPr>
        <w:t>and</w:t>
      </w:r>
      <w:r w:rsidRPr="006532B8">
        <w:rPr>
          <w:rFonts w:ascii="Times New Roman" w:hAnsi="Times New Roman" w:cs="Times New Roman"/>
          <w:color w:val="000000" w:themeColor="text1"/>
          <w:spacing w:val="-3"/>
          <w:sz w:val="24"/>
          <w:szCs w:val="24"/>
        </w:rPr>
        <w:t xml:space="preserve"> </w:t>
      </w:r>
      <w:r w:rsidRPr="006532B8">
        <w:rPr>
          <w:rFonts w:ascii="Times New Roman" w:hAnsi="Times New Roman" w:cs="Times New Roman"/>
          <w:color w:val="000000" w:themeColor="text1"/>
          <w:sz w:val="24"/>
          <w:szCs w:val="24"/>
        </w:rPr>
        <w:t>cooperate</w:t>
      </w:r>
      <w:r w:rsidRPr="006532B8">
        <w:rPr>
          <w:rFonts w:ascii="Times New Roman" w:hAnsi="Times New Roman" w:cs="Times New Roman"/>
          <w:color w:val="000000" w:themeColor="text1"/>
          <w:spacing w:val="-1"/>
          <w:sz w:val="24"/>
          <w:szCs w:val="24"/>
        </w:rPr>
        <w:t xml:space="preserve"> </w:t>
      </w:r>
      <w:r w:rsidRPr="006532B8">
        <w:rPr>
          <w:rFonts w:ascii="Times New Roman" w:hAnsi="Times New Roman" w:cs="Times New Roman"/>
          <w:color w:val="000000" w:themeColor="text1"/>
          <w:sz w:val="24"/>
          <w:szCs w:val="24"/>
        </w:rPr>
        <w:t>with</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z w:val="24"/>
          <w:szCs w:val="24"/>
        </w:rPr>
        <w:t>all</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z w:val="24"/>
          <w:szCs w:val="24"/>
        </w:rPr>
        <w:t>members</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of</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z w:val="24"/>
          <w:szCs w:val="24"/>
        </w:rPr>
        <w:t>the</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Orientation</w:t>
      </w:r>
      <w:r w:rsidRPr="006532B8">
        <w:rPr>
          <w:rFonts w:ascii="Times New Roman" w:hAnsi="Times New Roman" w:cs="Times New Roman"/>
          <w:color w:val="000000" w:themeColor="text1"/>
          <w:spacing w:val="-2"/>
          <w:sz w:val="24"/>
          <w:szCs w:val="24"/>
        </w:rPr>
        <w:t xml:space="preserve"> </w:t>
      </w:r>
      <w:r w:rsidRPr="006532B8">
        <w:rPr>
          <w:rFonts w:ascii="Times New Roman" w:hAnsi="Times New Roman" w:cs="Times New Roman"/>
          <w:color w:val="000000" w:themeColor="text1"/>
          <w:sz w:val="24"/>
          <w:szCs w:val="24"/>
        </w:rPr>
        <w:t>Team</w:t>
      </w:r>
      <w:r w:rsidRPr="006532B8">
        <w:rPr>
          <w:rFonts w:ascii="Times New Roman" w:hAnsi="Times New Roman" w:cs="Times New Roman"/>
          <w:color w:val="000000" w:themeColor="text1"/>
          <w:spacing w:val="-3"/>
          <w:sz w:val="24"/>
          <w:szCs w:val="24"/>
        </w:rPr>
        <w:t xml:space="preserve"> </w:t>
      </w:r>
      <w:r w:rsidRPr="006532B8">
        <w:rPr>
          <w:rFonts w:ascii="Times New Roman" w:hAnsi="Times New Roman" w:cs="Times New Roman"/>
          <w:color w:val="000000" w:themeColor="text1"/>
          <w:sz w:val="24"/>
          <w:szCs w:val="24"/>
        </w:rPr>
        <w:t>and</w:t>
      </w:r>
      <w:r w:rsidRPr="006532B8">
        <w:rPr>
          <w:rFonts w:ascii="Times New Roman" w:hAnsi="Times New Roman" w:cs="Times New Roman"/>
          <w:color w:val="000000" w:themeColor="text1"/>
          <w:spacing w:val="-3"/>
          <w:sz w:val="24"/>
          <w:szCs w:val="24"/>
        </w:rPr>
        <w:t xml:space="preserve"> </w:t>
      </w:r>
      <w:r w:rsidRPr="006532B8">
        <w:rPr>
          <w:rFonts w:ascii="Times New Roman" w:hAnsi="Times New Roman" w:cs="Times New Roman"/>
          <w:color w:val="000000" w:themeColor="text1"/>
          <w:sz w:val="24"/>
          <w:szCs w:val="24"/>
        </w:rPr>
        <w:t>Student</w:t>
      </w:r>
      <w:r w:rsidRPr="006532B8">
        <w:rPr>
          <w:rFonts w:ascii="Times New Roman" w:hAnsi="Times New Roman" w:cs="Times New Roman"/>
          <w:color w:val="000000" w:themeColor="text1"/>
          <w:spacing w:val="-1"/>
          <w:sz w:val="24"/>
          <w:szCs w:val="24"/>
        </w:rPr>
        <w:t xml:space="preserve"> </w:t>
      </w:r>
      <w:r w:rsidRPr="006532B8">
        <w:rPr>
          <w:rFonts w:ascii="Times New Roman" w:hAnsi="Times New Roman" w:cs="Times New Roman"/>
          <w:color w:val="000000" w:themeColor="text1"/>
          <w:sz w:val="24"/>
          <w:szCs w:val="24"/>
        </w:rPr>
        <w:t>Engagement</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staff to develop, prepare, implement, and evaluate Orientation programs</w:t>
      </w:r>
    </w:p>
    <w:p w14:paraId="430A36B5" w14:textId="77777777" w:rsidR="00585B2F" w:rsidRPr="006532B8" w:rsidRDefault="00000000">
      <w:pPr>
        <w:pStyle w:val="ListParagraph"/>
        <w:numPr>
          <w:ilvl w:val="1"/>
          <w:numId w:val="3"/>
        </w:numPr>
        <w:tabs>
          <w:tab w:val="left" w:pos="954"/>
        </w:tabs>
        <w:ind w:left="954" w:right="1119"/>
        <w:rPr>
          <w:rFonts w:ascii="Times New Roman" w:hAnsi="Times New Roman" w:cs="Times New Roman"/>
          <w:color w:val="000000" w:themeColor="text1"/>
          <w:sz w:val="24"/>
          <w:szCs w:val="24"/>
        </w:rPr>
      </w:pPr>
      <w:r w:rsidRPr="006532B8">
        <w:rPr>
          <w:rFonts w:ascii="Times New Roman" w:hAnsi="Times New Roman" w:cs="Times New Roman"/>
          <w:color w:val="000000" w:themeColor="text1"/>
          <w:sz w:val="24"/>
          <w:szCs w:val="24"/>
        </w:rPr>
        <w:t>Provide</w:t>
      </w:r>
      <w:r w:rsidRPr="006532B8">
        <w:rPr>
          <w:rFonts w:ascii="Times New Roman" w:hAnsi="Times New Roman" w:cs="Times New Roman"/>
          <w:color w:val="000000" w:themeColor="text1"/>
          <w:spacing w:val="-3"/>
          <w:sz w:val="24"/>
          <w:szCs w:val="24"/>
        </w:rPr>
        <w:t xml:space="preserve"> </w:t>
      </w:r>
      <w:r w:rsidRPr="006532B8">
        <w:rPr>
          <w:rFonts w:ascii="Times New Roman" w:hAnsi="Times New Roman" w:cs="Times New Roman"/>
          <w:color w:val="000000" w:themeColor="text1"/>
          <w:sz w:val="24"/>
          <w:szCs w:val="24"/>
        </w:rPr>
        <w:t>administrative</w:t>
      </w:r>
      <w:r w:rsidRPr="006532B8">
        <w:rPr>
          <w:rFonts w:ascii="Times New Roman" w:hAnsi="Times New Roman" w:cs="Times New Roman"/>
          <w:color w:val="000000" w:themeColor="text1"/>
          <w:spacing w:val="-3"/>
          <w:sz w:val="24"/>
          <w:szCs w:val="24"/>
        </w:rPr>
        <w:t xml:space="preserve"> </w:t>
      </w:r>
      <w:r w:rsidRPr="006532B8">
        <w:rPr>
          <w:rFonts w:ascii="Times New Roman" w:hAnsi="Times New Roman" w:cs="Times New Roman"/>
          <w:color w:val="000000" w:themeColor="text1"/>
          <w:sz w:val="24"/>
          <w:szCs w:val="24"/>
        </w:rPr>
        <w:t>support</w:t>
      </w:r>
      <w:r w:rsidRPr="006532B8">
        <w:rPr>
          <w:rFonts w:ascii="Times New Roman" w:hAnsi="Times New Roman" w:cs="Times New Roman"/>
          <w:color w:val="000000" w:themeColor="text1"/>
          <w:spacing w:val="-3"/>
          <w:sz w:val="24"/>
          <w:szCs w:val="24"/>
        </w:rPr>
        <w:t xml:space="preserve"> </w:t>
      </w:r>
      <w:r w:rsidRPr="006532B8">
        <w:rPr>
          <w:rFonts w:ascii="Times New Roman" w:hAnsi="Times New Roman" w:cs="Times New Roman"/>
          <w:color w:val="000000" w:themeColor="text1"/>
          <w:sz w:val="24"/>
          <w:szCs w:val="24"/>
        </w:rPr>
        <w:t>for</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Orientation</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z w:val="24"/>
          <w:szCs w:val="24"/>
        </w:rPr>
        <w:t>programs,</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including</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z w:val="24"/>
          <w:szCs w:val="24"/>
        </w:rPr>
        <w:t>preparation</w:t>
      </w:r>
      <w:r w:rsidRPr="006532B8">
        <w:rPr>
          <w:rFonts w:ascii="Times New Roman" w:hAnsi="Times New Roman" w:cs="Times New Roman"/>
          <w:color w:val="000000" w:themeColor="text1"/>
          <w:spacing w:val="-7"/>
          <w:sz w:val="24"/>
          <w:szCs w:val="24"/>
        </w:rPr>
        <w:t xml:space="preserve"> </w:t>
      </w:r>
      <w:r w:rsidRPr="006532B8">
        <w:rPr>
          <w:rFonts w:ascii="Times New Roman" w:hAnsi="Times New Roman" w:cs="Times New Roman"/>
          <w:color w:val="000000" w:themeColor="text1"/>
          <w:sz w:val="24"/>
          <w:szCs w:val="24"/>
        </w:rPr>
        <w:t>of</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materials,</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phone calls, tours, etc.</w:t>
      </w:r>
    </w:p>
    <w:p w14:paraId="01425145" w14:textId="71A9C247" w:rsidR="005A40CD" w:rsidRDefault="00000000" w:rsidP="005A40CD">
      <w:pPr>
        <w:pStyle w:val="ListParagraph"/>
        <w:numPr>
          <w:ilvl w:val="1"/>
          <w:numId w:val="3"/>
        </w:numPr>
        <w:tabs>
          <w:tab w:val="left" w:pos="954"/>
        </w:tabs>
        <w:ind w:left="954" w:right="1913"/>
        <w:rPr>
          <w:rFonts w:ascii="Times New Roman" w:hAnsi="Times New Roman" w:cs="Times New Roman"/>
          <w:color w:val="000000" w:themeColor="text1"/>
          <w:sz w:val="24"/>
          <w:szCs w:val="24"/>
        </w:rPr>
      </w:pPr>
      <w:r w:rsidRPr="006532B8">
        <w:rPr>
          <w:rFonts w:ascii="Times New Roman" w:hAnsi="Times New Roman" w:cs="Times New Roman"/>
          <w:color w:val="000000" w:themeColor="text1"/>
          <w:sz w:val="24"/>
          <w:szCs w:val="24"/>
        </w:rPr>
        <w:t>Work</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with</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z w:val="24"/>
          <w:szCs w:val="24"/>
        </w:rPr>
        <w:t>Student</w:t>
      </w:r>
      <w:r w:rsidRPr="006532B8">
        <w:rPr>
          <w:rFonts w:ascii="Times New Roman" w:hAnsi="Times New Roman" w:cs="Times New Roman"/>
          <w:color w:val="000000" w:themeColor="text1"/>
          <w:spacing w:val="-1"/>
          <w:sz w:val="24"/>
          <w:szCs w:val="24"/>
        </w:rPr>
        <w:t xml:space="preserve"> </w:t>
      </w:r>
      <w:r w:rsidRPr="006532B8">
        <w:rPr>
          <w:rFonts w:ascii="Times New Roman" w:hAnsi="Times New Roman" w:cs="Times New Roman"/>
          <w:color w:val="000000" w:themeColor="text1"/>
          <w:sz w:val="24"/>
          <w:szCs w:val="24"/>
        </w:rPr>
        <w:t>Engagement</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staff</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to</w:t>
      </w:r>
      <w:r w:rsidRPr="006532B8">
        <w:rPr>
          <w:rFonts w:ascii="Times New Roman" w:hAnsi="Times New Roman" w:cs="Times New Roman"/>
          <w:color w:val="000000" w:themeColor="text1"/>
          <w:spacing w:val="-3"/>
          <w:sz w:val="24"/>
          <w:szCs w:val="24"/>
        </w:rPr>
        <w:t xml:space="preserve"> </w:t>
      </w:r>
      <w:r w:rsidRPr="006532B8">
        <w:rPr>
          <w:rFonts w:ascii="Times New Roman" w:hAnsi="Times New Roman" w:cs="Times New Roman"/>
          <w:color w:val="000000" w:themeColor="text1"/>
          <w:sz w:val="24"/>
          <w:szCs w:val="24"/>
        </w:rPr>
        <w:t>assist</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with</w:t>
      </w:r>
      <w:r w:rsidRPr="006532B8">
        <w:rPr>
          <w:rFonts w:ascii="Times New Roman" w:hAnsi="Times New Roman" w:cs="Times New Roman"/>
          <w:color w:val="000000" w:themeColor="text1"/>
          <w:spacing w:val="-5"/>
          <w:sz w:val="24"/>
          <w:szCs w:val="24"/>
        </w:rPr>
        <w:t xml:space="preserve"> </w:t>
      </w:r>
      <w:r w:rsidRPr="006532B8">
        <w:rPr>
          <w:rFonts w:ascii="Times New Roman" w:hAnsi="Times New Roman" w:cs="Times New Roman"/>
          <w:color w:val="000000" w:themeColor="text1"/>
          <w:sz w:val="24"/>
          <w:szCs w:val="24"/>
        </w:rPr>
        <w:t>and</w:t>
      </w:r>
      <w:r w:rsidRPr="006532B8">
        <w:rPr>
          <w:rFonts w:ascii="Times New Roman" w:hAnsi="Times New Roman" w:cs="Times New Roman"/>
          <w:color w:val="000000" w:themeColor="text1"/>
          <w:spacing w:val="-3"/>
          <w:sz w:val="24"/>
          <w:szCs w:val="24"/>
        </w:rPr>
        <w:t xml:space="preserve"> </w:t>
      </w:r>
      <w:r w:rsidRPr="006532B8">
        <w:rPr>
          <w:rFonts w:ascii="Times New Roman" w:hAnsi="Times New Roman" w:cs="Times New Roman"/>
          <w:color w:val="000000" w:themeColor="text1"/>
          <w:sz w:val="24"/>
          <w:szCs w:val="24"/>
        </w:rPr>
        <w:t>support</w:t>
      </w:r>
      <w:r w:rsidRPr="006532B8">
        <w:rPr>
          <w:rFonts w:ascii="Times New Roman" w:hAnsi="Times New Roman" w:cs="Times New Roman"/>
          <w:color w:val="000000" w:themeColor="text1"/>
          <w:spacing w:val="-1"/>
          <w:sz w:val="24"/>
          <w:szCs w:val="24"/>
        </w:rPr>
        <w:t xml:space="preserve"> </w:t>
      </w:r>
      <w:r w:rsidRPr="006532B8">
        <w:rPr>
          <w:rFonts w:ascii="Times New Roman" w:hAnsi="Times New Roman" w:cs="Times New Roman"/>
          <w:color w:val="000000" w:themeColor="text1"/>
          <w:sz w:val="24"/>
          <w:szCs w:val="24"/>
        </w:rPr>
        <w:t>all</w:t>
      </w:r>
      <w:r w:rsidRPr="006532B8">
        <w:rPr>
          <w:rFonts w:ascii="Times New Roman" w:hAnsi="Times New Roman" w:cs="Times New Roman"/>
          <w:color w:val="000000" w:themeColor="text1"/>
          <w:spacing w:val="-2"/>
          <w:sz w:val="24"/>
          <w:szCs w:val="24"/>
        </w:rPr>
        <w:t xml:space="preserve"> </w:t>
      </w:r>
      <w:r w:rsidRPr="006532B8">
        <w:rPr>
          <w:rFonts w:ascii="Times New Roman" w:hAnsi="Times New Roman" w:cs="Times New Roman"/>
          <w:color w:val="000000" w:themeColor="text1"/>
          <w:sz w:val="24"/>
          <w:szCs w:val="24"/>
        </w:rPr>
        <w:t>aspects</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of</w:t>
      </w:r>
      <w:r w:rsidRPr="006532B8">
        <w:rPr>
          <w:rFonts w:ascii="Times New Roman" w:hAnsi="Times New Roman" w:cs="Times New Roman"/>
          <w:color w:val="000000" w:themeColor="text1"/>
          <w:spacing w:val="-4"/>
          <w:sz w:val="24"/>
          <w:szCs w:val="24"/>
        </w:rPr>
        <w:t xml:space="preserve"> </w:t>
      </w:r>
      <w:r w:rsidRPr="006532B8">
        <w:rPr>
          <w:rFonts w:ascii="Times New Roman" w:hAnsi="Times New Roman" w:cs="Times New Roman"/>
          <w:color w:val="000000" w:themeColor="text1"/>
          <w:sz w:val="24"/>
          <w:szCs w:val="24"/>
        </w:rPr>
        <w:t>New</w:t>
      </w:r>
      <w:r w:rsidRPr="006532B8">
        <w:rPr>
          <w:rFonts w:ascii="Times New Roman" w:hAnsi="Times New Roman" w:cs="Times New Roman"/>
          <w:color w:val="000000" w:themeColor="text1"/>
          <w:spacing w:val="-1"/>
          <w:sz w:val="24"/>
          <w:szCs w:val="24"/>
        </w:rPr>
        <w:t xml:space="preserve"> </w:t>
      </w:r>
      <w:r w:rsidRPr="006532B8">
        <w:rPr>
          <w:rFonts w:ascii="Times New Roman" w:hAnsi="Times New Roman" w:cs="Times New Roman"/>
          <w:color w:val="000000" w:themeColor="text1"/>
          <w:sz w:val="24"/>
          <w:szCs w:val="24"/>
        </w:rPr>
        <w:t>Student Orientation, including Week of Welcome, Bandwagon projects and January Orientation</w:t>
      </w:r>
      <w:r w:rsidR="002A516D">
        <w:rPr>
          <w:rFonts w:ascii="Times New Roman" w:hAnsi="Times New Roman" w:cs="Times New Roman"/>
          <w:color w:val="000000" w:themeColor="text1"/>
          <w:sz w:val="24"/>
          <w:szCs w:val="24"/>
        </w:rPr>
        <w:t>.</w:t>
      </w:r>
    </w:p>
    <w:p w14:paraId="454AD3B6" w14:textId="77777777" w:rsidR="00663EE4" w:rsidRDefault="00663EE4" w:rsidP="00663EE4">
      <w:pPr>
        <w:tabs>
          <w:tab w:val="left" w:pos="954"/>
        </w:tabs>
        <w:ind w:right="1913"/>
        <w:rPr>
          <w:rFonts w:ascii="Times New Roman" w:hAnsi="Times New Roman" w:cs="Times New Roman"/>
          <w:color w:val="000000" w:themeColor="text1"/>
          <w:sz w:val="24"/>
          <w:szCs w:val="24"/>
        </w:rPr>
      </w:pPr>
    </w:p>
    <w:p w14:paraId="482176DB" w14:textId="77777777" w:rsidR="00663EE4" w:rsidRDefault="00663EE4" w:rsidP="00663EE4">
      <w:pPr>
        <w:tabs>
          <w:tab w:val="left" w:pos="954"/>
        </w:tabs>
        <w:ind w:right="1913"/>
        <w:rPr>
          <w:rFonts w:ascii="Times New Roman" w:hAnsi="Times New Roman" w:cs="Times New Roman"/>
          <w:color w:val="000000" w:themeColor="text1"/>
          <w:sz w:val="24"/>
          <w:szCs w:val="24"/>
        </w:rPr>
      </w:pPr>
    </w:p>
    <w:p w14:paraId="245BCA00" w14:textId="77777777" w:rsidR="00663EE4" w:rsidRDefault="00663EE4" w:rsidP="00663EE4">
      <w:pPr>
        <w:tabs>
          <w:tab w:val="left" w:pos="954"/>
        </w:tabs>
        <w:ind w:right="1913"/>
        <w:rPr>
          <w:rFonts w:ascii="Times New Roman" w:hAnsi="Times New Roman" w:cs="Times New Roman"/>
          <w:color w:val="000000" w:themeColor="text1"/>
          <w:sz w:val="24"/>
          <w:szCs w:val="24"/>
        </w:rPr>
      </w:pPr>
    </w:p>
    <w:p w14:paraId="5CEB3CA8" w14:textId="77777777" w:rsidR="00663EE4" w:rsidRDefault="00663EE4" w:rsidP="00663EE4">
      <w:pPr>
        <w:tabs>
          <w:tab w:val="left" w:pos="954"/>
        </w:tabs>
        <w:ind w:right="1913"/>
        <w:rPr>
          <w:rFonts w:ascii="Times New Roman" w:hAnsi="Times New Roman" w:cs="Times New Roman"/>
          <w:color w:val="000000" w:themeColor="text1"/>
          <w:sz w:val="24"/>
          <w:szCs w:val="24"/>
        </w:rPr>
      </w:pPr>
    </w:p>
    <w:p w14:paraId="0216F8B8" w14:textId="77777777" w:rsidR="00663EE4" w:rsidRDefault="00663EE4" w:rsidP="00663EE4">
      <w:pPr>
        <w:tabs>
          <w:tab w:val="left" w:pos="954"/>
        </w:tabs>
        <w:ind w:right="1913"/>
        <w:rPr>
          <w:rFonts w:ascii="Times New Roman" w:hAnsi="Times New Roman" w:cs="Times New Roman"/>
          <w:color w:val="000000" w:themeColor="text1"/>
          <w:sz w:val="24"/>
          <w:szCs w:val="24"/>
        </w:rPr>
      </w:pPr>
    </w:p>
    <w:p w14:paraId="167867DC" w14:textId="77777777" w:rsidR="00663EE4" w:rsidRPr="00663EE4" w:rsidRDefault="00663EE4" w:rsidP="00663EE4">
      <w:pPr>
        <w:tabs>
          <w:tab w:val="left" w:pos="954"/>
        </w:tabs>
        <w:ind w:right="1913"/>
        <w:rPr>
          <w:rFonts w:ascii="Times New Roman" w:hAnsi="Times New Roman" w:cs="Times New Roman"/>
          <w:color w:val="000000" w:themeColor="text1"/>
          <w:sz w:val="24"/>
          <w:szCs w:val="24"/>
        </w:rPr>
      </w:pPr>
    </w:p>
    <w:p w14:paraId="1288AE9D" w14:textId="77777777" w:rsidR="00A93F10" w:rsidRPr="009A5816" w:rsidRDefault="00A93F10" w:rsidP="00A93F10">
      <w:pPr>
        <w:pStyle w:val="Heading2"/>
        <w:rPr>
          <w:rFonts w:ascii="Times New Roman" w:hAnsi="Times New Roman" w:cs="Times New Roman"/>
          <w:i/>
          <w:iCs/>
          <w:color w:val="000000" w:themeColor="text1"/>
          <w:sz w:val="24"/>
          <w:szCs w:val="24"/>
        </w:rPr>
      </w:pPr>
      <w:bookmarkStart w:id="4" w:name="_Toc183602599"/>
      <w:r w:rsidRPr="009A5816">
        <w:rPr>
          <w:rFonts w:ascii="Times New Roman" w:hAnsi="Times New Roman" w:cs="Times New Roman"/>
          <w:sz w:val="24"/>
          <w:szCs w:val="24"/>
        </w:rPr>
        <w:lastRenderedPageBreak/>
        <w:t>Application Process</w:t>
      </w:r>
      <w:bookmarkEnd w:id="4"/>
    </w:p>
    <w:p w14:paraId="3EA18F44" w14:textId="6588B87C" w:rsidR="005A40CD" w:rsidRPr="00366F85" w:rsidRDefault="00614782" w:rsidP="00A93F10">
      <w:pPr>
        <w:pStyle w:val="Heading2"/>
        <w:ind w:firstLine="488"/>
        <w:rPr>
          <w:rFonts w:ascii="Times New Roman" w:hAnsi="Times New Roman" w:cs="Times New Roman"/>
          <w:i/>
          <w:iCs/>
          <w:color w:val="000000" w:themeColor="text1"/>
          <w:spacing w:val="-2"/>
          <w:sz w:val="24"/>
          <w:szCs w:val="24"/>
        </w:rPr>
      </w:pPr>
      <w:bookmarkStart w:id="5" w:name="_Toc183602600"/>
      <w:r w:rsidRPr="00366F85">
        <w:rPr>
          <w:rFonts w:ascii="Times New Roman" w:hAnsi="Times New Roman" w:cs="Times New Roman"/>
          <w:w w:val="105"/>
          <w:sz w:val="24"/>
          <w:szCs w:val="24"/>
        </w:rPr>
        <w:t xml:space="preserve">Important Dates </w:t>
      </w:r>
      <w:r w:rsidR="003D5CFB" w:rsidRPr="00366F85">
        <w:rPr>
          <w:rFonts w:ascii="Times New Roman" w:hAnsi="Times New Roman" w:cs="Times New Roman"/>
          <w:w w:val="105"/>
          <w:sz w:val="24"/>
          <w:szCs w:val="24"/>
        </w:rPr>
        <w:t>to</w:t>
      </w:r>
      <w:r w:rsidRPr="00366F85">
        <w:rPr>
          <w:rFonts w:ascii="Times New Roman" w:hAnsi="Times New Roman" w:cs="Times New Roman"/>
          <w:w w:val="105"/>
          <w:sz w:val="24"/>
          <w:szCs w:val="24"/>
        </w:rPr>
        <w:t xml:space="preserve"> Consider</w:t>
      </w:r>
      <w:r w:rsidR="002D417F" w:rsidRPr="00366F85">
        <w:rPr>
          <w:rFonts w:ascii="Times New Roman" w:hAnsi="Times New Roman" w:cs="Times New Roman"/>
          <w:w w:val="105"/>
          <w:sz w:val="24"/>
          <w:szCs w:val="24"/>
        </w:rPr>
        <w:t xml:space="preserve">: </w:t>
      </w:r>
      <w:r w:rsidR="007C7574" w:rsidRPr="00366F85">
        <w:rPr>
          <w:rFonts w:ascii="Times New Roman" w:hAnsi="Times New Roman" w:cs="Times New Roman"/>
          <w:b w:val="0"/>
          <w:bCs w:val="0"/>
          <w:i/>
          <w:iCs/>
          <w:color w:val="000000" w:themeColor="text1"/>
          <w:sz w:val="24"/>
          <w:szCs w:val="24"/>
        </w:rPr>
        <w:t>*Dates</w:t>
      </w:r>
      <w:r w:rsidR="007C7574" w:rsidRPr="00366F85">
        <w:rPr>
          <w:rFonts w:ascii="Times New Roman" w:hAnsi="Times New Roman" w:cs="Times New Roman"/>
          <w:b w:val="0"/>
          <w:bCs w:val="0"/>
          <w:i/>
          <w:iCs/>
          <w:color w:val="000000" w:themeColor="text1"/>
          <w:spacing w:val="-5"/>
          <w:sz w:val="24"/>
          <w:szCs w:val="24"/>
        </w:rPr>
        <w:t xml:space="preserve"> </w:t>
      </w:r>
      <w:r w:rsidR="007C7574" w:rsidRPr="00366F85">
        <w:rPr>
          <w:rFonts w:ascii="Times New Roman" w:hAnsi="Times New Roman" w:cs="Times New Roman"/>
          <w:b w:val="0"/>
          <w:bCs w:val="0"/>
          <w:i/>
          <w:iCs/>
          <w:color w:val="000000" w:themeColor="text1"/>
          <w:sz w:val="24"/>
          <w:szCs w:val="24"/>
        </w:rPr>
        <w:t>subject</w:t>
      </w:r>
      <w:r w:rsidR="007C7574" w:rsidRPr="00366F85">
        <w:rPr>
          <w:rFonts w:ascii="Times New Roman" w:hAnsi="Times New Roman" w:cs="Times New Roman"/>
          <w:b w:val="0"/>
          <w:bCs w:val="0"/>
          <w:i/>
          <w:iCs/>
          <w:color w:val="000000" w:themeColor="text1"/>
          <w:spacing w:val="-5"/>
          <w:sz w:val="24"/>
          <w:szCs w:val="24"/>
        </w:rPr>
        <w:t xml:space="preserve"> </w:t>
      </w:r>
      <w:r w:rsidR="007C7574" w:rsidRPr="00366F85">
        <w:rPr>
          <w:rFonts w:ascii="Times New Roman" w:hAnsi="Times New Roman" w:cs="Times New Roman"/>
          <w:b w:val="0"/>
          <w:bCs w:val="0"/>
          <w:i/>
          <w:iCs/>
          <w:color w:val="000000" w:themeColor="text1"/>
          <w:sz w:val="24"/>
          <w:szCs w:val="24"/>
        </w:rPr>
        <w:t>to</w:t>
      </w:r>
      <w:r w:rsidR="007C7574" w:rsidRPr="00366F85">
        <w:rPr>
          <w:rFonts w:ascii="Times New Roman" w:hAnsi="Times New Roman" w:cs="Times New Roman"/>
          <w:b w:val="0"/>
          <w:bCs w:val="0"/>
          <w:i/>
          <w:iCs/>
          <w:color w:val="000000" w:themeColor="text1"/>
          <w:spacing w:val="-4"/>
          <w:sz w:val="24"/>
          <w:szCs w:val="24"/>
        </w:rPr>
        <w:t xml:space="preserve"> </w:t>
      </w:r>
      <w:r w:rsidR="007C7574" w:rsidRPr="00366F85">
        <w:rPr>
          <w:rFonts w:ascii="Times New Roman" w:hAnsi="Times New Roman" w:cs="Times New Roman"/>
          <w:b w:val="0"/>
          <w:bCs w:val="0"/>
          <w:i/>
          <w:iCs/>
          <w:color w:val="000000" w:themeColor="text1"/>
          <w:sz w:val="24"/>
          <w:szCs w:val="24"/>
        </w:rPr>
        <w:t>change.</w:t>
      </w:r>
      <w:r w:rsidR="007C7574" w:rsidRPr="00366F85">
        <w:rPr>
          <w:rFonts w:ascii="Times New Roman" w:hAnsi="Times New Roman" w:cs="Times New Roman"/>
          <w:b w:val="0"/>
          <w:bCs w:val="0"/>
          <w:i/>
          <w:iCs/>
          <w:color w:val="000000" w:themeColor="text1"/>
          <w:spacing w:val="35"/>
          <w:sz w:val="24"/>
          <w:szCs w:val="24"/>
        </w:rPr>
        <w:t xml:space="preserve"> </w:t>
      </w:r>
      <w:r w:rsidR="007C7574" w:rsidRPr="00366F85">
        <w:rPr>
          <w:rFonts w:ascii="Times New Roman" w:hAnsi="Times New Roman" w:cs="Times New Roman"/>
          <w:b w:val="0"/>
          <w:bCs w:val="0"/>
          <w:i/>
          <w:iCs/>
          <w:color w:val="000000" w:themeColor="text1"/>
          <w:sz w:val="24"/>
          <w:szCs w:val="24"/>
        </w:rPr>
        <w:t>Additional</w:t>
      </w:r>
      <w:r w:rsidR="007C7574" w:rsidRPr="00366F85">
        <w:rPr>
          <w:rFonts w:ascii="Times New Roman" w:hAnsi="Times New Roman" w:cs="Times New Roman"/>
          <w:b w:val="0"/>
          <w:bCs w:val="0"/>
          <w:i/>
          <w:iCs/>
          <w:color w:val="000000" w:themeColor="text1"/>
          <w:spacing w:val="-5"/>
          <w:sz w:val="24"/>
          <w:szCs w:val="24"/>
        </w:rPr>
        <w:t xml:space="preserve"> </w:t>
      </w:r>
      <w:r w:rsidR="007C7574" w:rsidRPr="00366F85">
        <w:rPr>
          <w:rFonts w:ascii="Times New Roman" w:hAnsi="Times New Roman" w:cs="Times New Roman"/>
          <w:b w:val="0"/>
          <w:bCs w:val="0"/>
          <w:i/>
          <w:iCs/>
          <w:color w:val="000000" w:themeColor="text1"/>
          <w:sz w:val="24"/>
          <w:szCs w:val="24"/>
        </w:rPr>
        <w:t>dates</w:t>
      </w:r>
      <w:r w:rsidR="007C7574" w:rsidRPr="00366F85">
        <w:rPr>
          <w:rFonts w:ascii="Times New Roman" w:hAnsi="Times New Roman" w:cs="Times New Roman"/>
          <w:b w:val="0"/>
          <w:bCs w:val="0"/>
          <w:i/>
          <w:iCs/>
          <w:color w:val="000000" w:themeColor="text1"/>
          <w:spacing w:val="-4"/>
          <w:sz w:val="24"/>
          <w:szCs w:val="24"/>
        </w:rPr>
        <w:t xml:space="preserve"> </w:t>
      </w:r>
      <w:r w:rsidR="007C7574" w:rsidRPr="00366F85">
        <w:rPr>
          <w:rFonts w:ascii="Times New Roman" w:hAnsi="Times New Roman" w:cs="Times New Roman"/>
          <w:b w:val="0"/>
          <w:bCs w:val="0"/>
          <w:i/>
          <w:iCs/>
          <w:color w:val="000000" w:themeColor="text1"/>
          <w:sz w:val="24"/>
          <w:szCs w:val="24"/>
        </w:rPr>
        <w:t>may</w:t>
      </w:r>
      <w:r w:rsidR="007C7574" w:rsidRPr="00366F85">
        <w:rPr>
          <w:rFonts w:ascii="Times New Roman" w:hAnsi="Times New Roman" w:cs="Times New Roman"/>
          <w:b w:val="0"/>
          <w:bCs w:val="0"/>
          <w:i/>
          <w:iCs/>
          <w:color w:val="000000" w:themeColor="text1"/>
          <w:spacing w:val="-4"/>
          <w:sz w:val="24"/>
          <w:szCs w:val="24"/>
        </w:rPr>
        <w:t xml:space="preserve"> </w:t>
      </w:r>
      <w:r w:rsidR="007C7574" w:rsidRPr="00366F85">
        <w:rPr>
          <w:rFonts w:ascii="Times New Roman" w:hAnsi="Times New Roman" w:cs="Times New Roman"/>
          <w:b w:val="0"/>
          <w:bCs w:val="0"/>
          <w:i/>
          <w:iCs/>
          <w:color w:val="000000" w:themeColor="text1"/>
          <w:sz w:val="24"/>
          <w:szCs w:val="24"/>
        </w:rPr>
        <w:t>be</w:t>
      </w:r>
      <w:r w:rsidR="007C7574" w:rsidRPr="00366F85">
        <w:rPr>
          <w:rFonts w:ascii="Times New Roman" w:hAnsi="Times New Roman" w:cs="Times New Roman"/>
          <w:b w:val="0"/>
          <w:bCs w:val="0"/>
          <w:i/>
          <w:iCs/>
          <w:color w:val="000000" w:themeColor="text1"/>
          <w:spacing w:val="-6"/>
          <w:sz w:val="24"/>
          <w:szCs w:val="24"/>
        </w:rPr>
        <w:t xml:space="preserve"> </w:t>
      </w:r>
      <w:r w:rsidR="007C7574" w:rsidRPr="00366F85">
        <w:rPr>
          <w:rFonts w:ascii="Times New Roman" w:hAnsi="Times New Roman" w:cs="Times New Roman"/>
          <w:b w:val="0"/>
          <w:bCs w:val="0"/>
          <w:i/>
          <w:iCs/>
          <w:color w:val="000000" w:themeColor="text1"/>
          <w:spacing w:val="-2"/>
          <w:sz w:val="24"/>
          <w:szCs w:val="24"/>
        </w:rPr>
        <w:t>required.</w:t>
      </w:r>
      <w:bookmarkEnd w:id="5"/>
      <w:r w:rsidR="007909BE" w:rsidRPr="00366F85">
        <w:rPr>
          <w:rFonts w:ascii="Times New Roman" w:hAnsi="Times New Roman" w:cs="Times New Roman"/>
          <w:b w:val="0"/>
          <w:bCs w:val="0"/>
          <w:i/>
          <w:iCs/>
          <w:color w:val="000000" w:themeColor="text1"/>
          <w:spacing w:val="-2"/>
          <w:sz w:val="24"/>
          <w:szCs w:val="24"/>
        </w:rPr>
        <w:br/>
      </w:r>
    </w:p>
    <w:tbl>
      <w:tblPr>
        <w:tblStyle w:val="TableGrid"/>
        <w:tblW w:w="9853"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8"/>
        <w:gridCol w:w="5875"/>
      </w:tblGrid>
      <w:tr w:rsidR="00C37B90" w14:paraId="42B61373" w14:textId="77777777" w:rsidTr="007E147D">
        <w:trPr>
          <w:trHeight w:val="287"/>
        </w:trPr>
        <w:tc>
          <w:tcPr>
            <w:tcW w:w="3978" w:type="dxa"/>
          </w:tcPr>
          <w:p w14:paraId="0DA38EE0" w14:textId="62CDBBC5" w:rsidR="00C37B90" w:rsidRPr="006A545E" w:rsidRDefault="00C37B90" w:rsidP="003D5CFB">
            <w:pPr>
              <w:pStyle w:val="BodyText"/>
              <w:rPr>
                <w:rFonts w:ascii="Times New Roman" w:hAnsi="Times New Roman" w:cs="Times New Roman"/>
                <w:bCs/>
                <w:sz w:val="24"/>
                <w:szCs w:val="24"/>
              </w:rPr>
            </w:pPr>
            <w:r w:rsidRPr="006A545E">
              <w:rPr>
                <w:rFonts w:ascii="Times New Roman" w:hAnsi="Times New Roman" w:cs="Times New Roman"/>
                <w:bCs/>
                <w:color w:val="000000" w:themeColor="text1"/>
                <w:sz w:val="24"/>
                <w:szCs w:val="24"/>
              </w:rPr>
              <w:t>Thursday,</w:t>
            </w:r>
            <w:r w:rsidRPr="006A545E">
              <w:rPr>
                <w:rFonts w:ascii="Times New Roman" w:hAnsi="Times New Roman" w:cs="Times New Roman"/>
                <w:bCs/>
                <w:color w:val="000000" w:themeColor="text1"/>
                <w:spacing w:val="-6"/>
                <w:sz w:val="24"/>
                <w:szCs w:val="24"/>
              </w:rPr>
              <w:t xml:space="preserve"> </w:t>
            </w:r>
            <w:r w:rsidRPr="006A545E">
              <w:rPr>
                <w:rFonts w:ascii="Times New Roman" w:hAnsi="Times New Roman" w:cs="Times New Roman"/>
                <w:bCs/>
                <w:color w:val="000000" w:themeColor="text1"/>
                <w:sz w:val="24"/>
                <w:szCs w:val="24"/>
              </w:rPr>
              <w:t>January</w:t>
            </w:r>
            <w:r w:rsidRPr="006A545E">
              <w:rPr>
                <w:rFonts w:ascii="Times New Roman" w:hAnsi="Times New Roman" w:cs="Times New Roman"/>
                <w:bCs/>
                <w:color w:val="000000" w:themeColor="text1"/>
                <w:spacing w:val="-3"/>
                <w:sz w:val="24"/>
                <w:szCs w:val="24"/>
              </w:rPr>
              <w:t xml:space="preserve"> </w:t>
            </w:r>
            <w:r w:rsidRPr="006A545E">
              <w:rPr>
                <w:rFonts w:ascii="Times New Roman" w:hAnsi="Times New Roman" w:cs="Times New Roman"/>
                <w:bCs/>
                <w:color w:val="000000" w:themeColor="text1"/>
                <w:sz w:val="24"/>
                <w:szCs w:val="24"/>
              </w:rPr>
              <w:t>30,</w:t>
            </w:r>
            <w:r w:rsidRPr="006A545E">
              <w:rPr>
                <w:rFonts w:ascii="Times New Roman" w:hAnsi="Times New Roman" w:cs="Times New Roman"/>
                <w:bCs/>
                <w:color w:val="000000" w:themeColor="text1"/>
                <w:spacing w:val="-6"/>
                <w:sz w:val="24"/>
                <w:szCs w:val="24"/>
              </w:rPr>
              <w:t xml:space="preserve"> </w:t>
            </w:r>
            <w:r w:rsidRPr="006A545E">
              <w:rPr>
                <w:rFonts w:ascii="Times New Roman" w:hAnsi="Times New Roman" w:cs="Times New Roman"/>
                <w:bCs/>
                <w:color w:val="000000" w:themeColor="text1"/>
                <w:sz w:val="24"/>
                <w:szCs w:val="24"/>
              </w:rPr>
              <w:t>2025</w:t>
            </w:r>
          </w:p>
        </w:tc>
        <w:tc>
          <w:tcPr>
            <w:tcW w:w="5875" w:type="dxa"/>
          </w:tcPr>
          <w:p w14:paraId="56ACEABC" w14:textId="3AF753C8" w:rsidR="00C37B90" w:rsidRPr="006A545E" w:rsidRDefault="00D12828" w:rsidP="003D5CFB">
            <w:pPr>
              <w:pStyle w:val="BodyText"/>
              <w:rPr>
                <w:rFonts w:ascii="Times New Roman" w:hAnsi="Times New Roman" w:cs="Times New Roman"/>
                <w:b/>
                <w:bCs/>
                <w:sz w:val="24"/>
                <w:szCs w:val="24"/>
              </w:rPr>
            </w:pPr>
            <w:r w:rsidRPr="006A545E">
              <w:rPr>
                <w:rFonts w:ascii="Times New Roman" w:hAnsi="Times New Roman" w:cs="Times New Roman"/>
                <w:color w:val="000000" w:themeColor="text1"/>
                <w:sz w:val="24"/>
                <w:szCs w:val="24"/>
              </w:rPr>
              <w:t>Orientation</w:t>
            </w:r>
            <w:r w:rsidRPr="006A545E">
              <w:rPr>
                <w:rFonts w:ascii="Times New Roman" w:hAnsi="Times New Roman" w:cs="Times New Roman"/>
                <w:color w:val="000000" w:themeColor="text1"/>
                <w:spacing w:val="-7"/>
                <w:sz w:val="24"/>
                <w:szCs w:val="24"/>
              </w:rPr>
              <w:t xml:space="preserve"> </w:t>
            </w:r>
            <w:r w:rsidRPr="006A545E">
              <w:rPr>
                <w:rFonts w:ascii="Times New Roman" w:hAnsi="Times New Roman" w:cs="Times New Roman"/>
                <w:color w:val="000000" w:themeColor="text1"/>
                <w:sz w:val="24"/>
                <w:szCs w:val="24"/>
              </w:rPr>
              <w:t>Leader</w:t>
            </w:r>
            <w:r w:rsidRPr="006A545E">
              <w:rPr>
                <w:rFonts w:ascii="Times New Roman" w:hAnsi="Times New Roman" w:cs="Times New Roman"/>
                <w:color w:val="000000" w:themeColor="text1"/>
                <w:spacing w:val="-4"/>
                <w:sz w:val="24"/>
                <w:szCs w:val="24"/>
              </w:rPr>
              <w:t xml:space="preserve"> </w:t>
            </w:r>
            <w:r w:rsidRPr="006A545E">
              <w:rPr>
                <w:rFonts w:ascii="Times New Roman" w:hAnsi="Times New Roman" w:cs="Times New Roman"/>
                <w:color w:val="000000" w:themeColor="text1"/>
                <w:sz w:val="24"/>
                <w:szCs w:val="24"/>
              </w:rPr>
              <w:t>Applications</w:t>
            </w:r>
            <w:r w:rsidRPr="006A545E">
              <w:rPr>
                <w:rFonts w:ascii="Times New Roman" w:hAnsi="Times New Roman" w:cs="Times New Roman"/>
                <w:color w:val="000000" w:themeColor="text1"/>
                <w:spacing w:val="-6"/>
                <w:sz w:val="24"/>
                <w:szCs w:val="24"/>
              </w:rPr>
              <w:t xml:space="preserve"> </w:t>
            </w:r>
            <w:r w:rsidRPr="006A545E">
              <w:rPr>
                <w:rFonts w:ascii="Times New Roman" w:hAnsi="Times New Roman" w:cs="Times New Roman"/>
                <w:color w:val="000000" w:themeColor="text1"/>
                <w:sz w:val="24"/>
                <w:szCs w:val="24"/>
              </w:rPr>
              <w:t>must</w:t>
            </w:r>
            <w:r w:rsidRPr="006A545E">
              <w:rPr>
                <w:rFonts w:ascii="Times New Roman" w:hAnsi="Times New Roman" w:cs="Times New Roman"/>
                <w:color w:val="000000" w:themeColor="text1"/>
                <w:spacing w:val="-3"/>
                <w:sz w:val="24"/>
                <w:szCs w:val="24"/>
              </w:rPr>
              <w:t xml:space="preserve"> </w:t>
            </w:r>
            <w:r w:rsidRPr="006A545E">
              <w:rPr>
                <w:rFonts w:ascii="Times New Roman" w:hAnsi="Times New Roman" w:cs="Times New Roman"/>
                <w:color w:val="000000" w:themeColor="text1"/>
                <w:sz w:val="24"/>
                <w:szCs w:val="24"/>
              </w:rPr>
              <w:t>be</w:t>
            </w:r>
            <w:r w:rsidRPr="006A545E">
              <w:rPr>
                <w:rFonts w:ascii="Times New Roman" w:hAnsi="Times New Roman" w:cs="Times New Roman"/>
                <w:color w:val="000000" w:themeColor="text1"/>
                <w:spacing w:val="-3"/>
                <w:sz w:val="24"/>
                <w:szCs w:val="24"/>
              </w:rPr>
              <w:t xml:space="preserve"> </w:t>
            </w:r>
            <w:r w:rsidRPr="006A545E">
              <w:rPr>
                <w:rFonts w:ascii="Times New Roman" w:hAnsi="Times New Roman" w:cs="Times New Roman"/>
                <w:color w:val="000000" w:themeColor="text1"/>
                <w:spacing w:val="-2"/>
                <w:sz w:val="24"/>
                <w:szCs w:val="24"/>
              </w:rPr>
              <w:t>submitted.</w:t>
            </w:r>
          </w:p>
        </w:tc>
      </w:tr>
      <w:tr w:rsidR="00C37B90" w14:paraId="24F30AE7" w14:textId="77777777" w:rsidTr="007E147D">
        <w:trPr>
          <w:trHeight w:val="302"/>
        </w:trPr>
        <w:tc>
          <w:tcPr>
            <w:tcW w:w="3978" w:type="dxa"/>
          </w:tcPr>
          <w:p w14:paraId="5E1504DB" w14:textId="4A72639F" w:rsidR="00C37B90" w:rsidRPr="006A545E" w:rsidRDefault="00C37B90" w:rsidP="003D5CFB">
            <w:pPr>
              <w:pStyle w:val="BodyText"/>
              <w:rPr>
                <w:rFonts w:ascii="Times New Roman" w:hAnsi="Times New Roman" w:cs="Times New Roman"/>
                <w:bCs/>
                <w:sz w:val="24"/>
                <w:szCs w:val="24"/>
              </w:rPr>
            </w:pPr>
            <w:r w:rsidRPr="006A545E">
              <w:rPr>
                <w:rFonts w:ascii="Times New Roman" w:hAnsi="Times New Roman" w:cs="Times New Roman"/>
                <w:bCs/>
                <w:color w:val="000000" w:themeColor="text1"/>
                <w:sz w:val="24"/>
                <w:szCs w:val="24"/>
              </w:rPr>
              <w:t>Monday, February 3 – March 5, 2025</w:t>
            </w:r>
          </w:p>
        </w:tc>
        <w:tc>
          <w:tcPr>
            <w:tcW w:w="5875" w:type="dxa"/>
          </w:tcPr>
          <w:p w14:paraId="67683CD8" w14:textId="5B912042" w:rsidR="00C37B90" w:rsidRPr="006A545E" w:rsidRDefault="00D12828" w:rsidP="003D5CFB">
            <w:pPr>
              <w:pStyle w:val="BodyText"/>
              <w:rPr>
                <w:rFonts w:ascii="Times New Roman" w:hAnsi="Times New Roman" w:cs="Times New Roman"/>
                <w:b/>
                <w:bCs/>
                <w:sz w:val="24"/>
                <w:szCs w:val="24"/>
              </w:rPr>
            </w:pPr>
            <w:r w:rsidRPr="006A545E">
              <w:rPr>
                <w:rFonts w:ascii="Times New Roman" w:hAnsi="Times New Roman" w:cs="Times New Roman"/>
                <w:color w:val="000000" w:themeColor="text1"/>
                <w:sz w:val="24"/>
                <w:szCs w:val="24"/>
              </w:rPr>
              <w:t>Interviews (first and second round)</w:t>
            </w:r>
          </w:p>
        </w:tc>
      </w:tr>
      <w:tr w:rsidR="00C37B90" w14:paraId="4DA29AFC" w14:textId="77777777" w:rsidTr="007E147D">
        <w:trPr>
          <w:trHeight w:val="287"/>
        </w:trPr>
        <w:tc>
          <w:tcPr>
            <w:tcW w:w="3978" w:type="dxa"/>
          </w:tcPr>
          <w:p w14:paraId="1AF610FE" w14:textId="190A7A40" w:rsidR="00C37B90" w:rsidRPr="006A545E" w:rsidRDefault="00C37B90" w:rsidP="003D5CFB">
            <w:pPr>
              <w:pStyle w:val="BodyText"/>
              <w:rPr>
                <w:rFonts w:ascii="Times New Roman" w:hAnsi="Times New Roman" w:cs="Times New Roman"/>
                <w:bCs/>
                <w:sz w:val="24"/>
                <w:szCs w:val="24"/>
              </w:rPr>
            </w:pPr>
            <w:r w:rsidRPr="006A545E">
              <w:rPr>
                <w:rFonts w:ascii="Times New Roman" w:hAnsi="Times New Roman" w:cs="Times New Roman"/>
                <w:bCs/>
                <w:color w:val="000000" w:themeColor="text1"/>
                <w:sz w:val="24"/>
                <w:szCs w:val="24"/>
              </w:rPr>
              <w:t>Friday,</w:t>
            </w:r>
            <w:r w:rsidRPr="006A545E">
              <w:rPr>
                <w:rFonts w:ascii="Times New Roman" w:hAnsi="Times New Roman" w:cs="Times New Roman"/>
                <w:bCs/>
                <w:color w:val="000000" w:themeColor="text1"/>
                <w:spacing w:val="-8"/>
                <w:sz w:val="24"/>
                <w:szCs w:val="24"/>
              </w:rPr>
              <w:t xml:space="preserve"> </w:t>
            </w:r>
            <w:r w:rsidRPr="006A545E">
              <w:rPr>
                <w:rFonts w:ascii="Times New Roman" w:hAnsi="Times New Roman" w:cs="Times New Roman"/>
                <w:bCs/>
                <w:color w:val="000000" w:themeColor="text1"/>
                <w:sz w:val="24"/>
                <w:szCs w:val="24"/>
              </w:rPr>
              <w:t>March 7,</w:t>
            </w:r>
            <w:r w:rsidRPr="006A545E">
              <w:rPr>
                <w:rFonts w:ascii="Times New Roman" w:hAnsi="Times New Roman" w:cs="Times New Roman"/>
                <w:bCs/>
                <w:color w:val="000000" w:themeColor="text1"/>
                <w:spacing w:val="-5"/>
                <w:sz w:val="24"/>
                <w:szCs w:val="24"/>
              </w:rPr>
              <w:t xml:space="preserve"> </w:t>
            </w:r>
            <w:r w:rsidRPr="006A545E">
              <w:rPr>
                <w:rFonts w:ascii="Times New Roman" w:hAnsi="Times New Roman" w:cs="Times New Roman"/>
                <w:bCs/>
                <w:color w:val="000000" w:themeColor="text1"/>
                <w:sz w:val="24"/>
                <w:szCs w:val="24"/>
              </w:rPr>
              <w:t>2025</w:t>
            </w:r>
          </w:p>
        </w:tc>
        <w:tc>
          <w:tcPr>
            <w:tcW w:w="5875" w:type="dxa"/>
          </w:tcPr>
          <w:p w14:paraId="6CF6A847" w14:textId="6F0B6B93" w:rsidR="00C37B90" w:rsidRPr="006A545E" w:rsidRDefault="00D12828" w:rsidP="003D5CFB">
            <w:pPr>
              <w:pStyle w:val="BodyText"/>
              <w:rPr>
                <w:rFonts w:ascii="Times New Roman" w:hAnsi="Times New Roman" w:cs="Times New Roman"/>
                <w:b/>
                <w:bCs/>
                <w:sz w:val="24"/>
                <w:szCs w:val="24"/>
              </w:rPr>
            </w:pPr>
            <w:r w:rsidRPr="006A545E">
              <w:rPr>
                <w:rFonts w:ascii="Times New Roman" w:hAnsi="Times New Roman" w:cs="Times New Roman"/>
                <w:color w:val="000000" w:themeColor="text1"/>
                <w:sz w:val="24"/>
                <w:szCs w:val="24"/>
              </w:rPr>
              <w:t>Orientation</w:t>
            </w:r>
            <w:r w:rsidRPr="006A545E">
              <w:rPr>
                <w:rFonts w:ascii="Times New Roman" w:hAnsi="Times New Roman" w:cs="Times New Roman"/>
                <w:color w:val="000000" w:themeColor="text1"/>
                <w:spacing w:val="-4"/>
                <w:sz w:val="24"/>
                <w:szCs w:val="24"/>
              </w:rPr>
              <w:t xml:space="preserve"> </w:t>
            </w:r>
            <w:r w:rsidRPr="006A545E">
              <w:rPr>
                <w:rFonts w:ascii="Times New Roman" w:hAnsi="Times New Roman" w:cs="Times New Roman"/>
                <w:color w:val="000000" w:themeColor="text1"/>
                <w:sz w:val="24"/>
                <w:szCs w:val="24"/>
              </w:rPr>
              <w:t>Team</w:t>
            </w:r>
            <w:r w:rsidRPr="006A545E">
              <w:rPr>
                <w:rFonts w:ascii="Times New Roman" w:hAnsi="Times New Roman" w:cs="Times New Roman"/>
                <w:color w:val="000000" w:themeColor="text1"/>
                <w:spacing w:val="-5"/>
                <w:sz w:val="24"/>
                <w:szCs w:val="24"/>
              </w:rPr>
              <w:t xml:space="preserve"> </w:t>
            </w:r>
            <w:r w:rsidRPr="006A545E">
              <w:rPr>
                <w:rFonts w:ascii="Times New Roman" w:hAnsi="Times New Roman" w:cs="Times New Roman"/>
                <w:color w:val="000000" w:themeColor="text1"/>
                <w:sz w:val="24"/>
                <w:szCs w:val="24"/>
              </w:rPr>
              <w:t>Selection</w:t>
            </w:r>
            <w:r w:rsidRPr="006A545E">
              <w:rPr>
                <w:rFonts w:ascii="Times New Roman" w:hAnsi="Times New Roman" w:cs="Times New Roman"/>
                <w:color w:val="000000" w:themeColor="text1"/>
                <w:spacing w:val="-6"/>
                <w:sz w:val="24"/>
                <w:szCs w:val="24"/>
              </w:rPr>
              <w:t xml:space="preserve"> (</w:t>
            </w:r>
            <w:r w:rsidRPr="006A545E">
              <w:rPr>
                <w:rFonts w:ascii="Times New Roman" w:hAnsi="Times New Roman" w:cs="Times New Roman"/>
                <w:color w:val="000000" w:themeColor="text1"/>
                <w:sz w:val="24"/>
                <w:szCs w:val="24"/>
              </w:rPr>
              <w:t>notified via email)</w:t>
            </w:r>
          </w:p>
        </w:tc>
      </w:tr>
      <w:tr w:rsidR="00C37B90" w14:paraId="3B3BB1B4" w14:textId="77777777" w:rsidTr="007E147D">
        <w:trPr>
          <w:trHeight w:val="432"/>
        </w:trPr>
        <w:tc>
          <w:tcPr>
            <w:tcW w:w="3978" w:type="dxa"/>
          </w:tcPr>
          <w:p w14:paraId="7220A4AA" w14:textId="6DB73FC9" w:rsidR="00C37B90" w:rsidRPr="006A545E" w:rsidRDefault="00C37B90" w:rsidP="003D5CFB">
            <w:pPr>
              <w:pStyle w:val="BodyText"/>
              <w:rPr>
                <w:rFonts w:ascii="Times New Roman" w:hAnsi="Times New Roman" w:cs="Times New Roman"/>
                <w:bCs/>
                <w:sz w:val="24"/>
                <w:szCs w:val="24"/>
              </w:rPr>
            </w:pPr>
            <w:r w:rsidRPr="006A545E">
              <w:rPr>
                <w:rFonts w:ascii="Times New Roman" w:hAnsi="Times New Roman" w:cs="Times New Roman"/>
                <w:bCs/>
                <w:color w:val="000000" w:themeColor="text1"/>
                <w:sz w:val="24"/>
                <w:szCs w:val="24"/>
              </w:rPr>
              <w:t>Wednesday,</w:t>
            </w:r>
            <w:r w:rsidRPr="006A545E">
              <w:rPr>
                <w:rFonts w:ascii="Times New Roman" w:hAnsi="Times New Roman" w:cs="Times New Roman"/>
                <w:bCs/>
                <w:color w:val="000000" w:themeColor="text1"/>
                <w:spacing w:val="-5"/>
                <w:sz w:val="24"/>
                <w:szCs w:val="24"/>
              </w:rPr>
              <w:t xml:space="preserve"> </w:t>
            </w:r>
            <w:r w:rsidRPr="006A545E">
              <w:rPr>
                <w:rFonts w:ascii="Times New Roman" w:hAnsi="Times New Roman" w:cs="Times New Roman"/>
                <w:bCs/>
                <w:color w:val="000000" w:themeColor="text1"/>
                <w:sz w:val="24"/>
                <w:szCs w:val="24"/>
              </w:rPr>
              <w:t>March</w:t>
            </w:r>
            <w:r w:rsidRPr="006A545E">
              <w:rPr>
                <w:rFonts w:ascii="Times New Roman" w:hAnsi="Times New Roman" w:cs="Times New Roman"/>
                <w:bCs/>
                <w:color w:val="000000" w:themeColor="text1"/>
                <w:spacing w:val="-7"/>
                <w:sz w:val="24"/>
                <w:szCs w:val="24"/>
              </w:rPr>
              <w:t xml:space="preserve"> </w:t>
            </w:r>
            <w:r w:rsidRPr="006A545E">
              <w:rPr>
                <w:rFonts w:ascii="Times New Roman" w:hAnsi="Times New Roman" w:cs="Times New Roman"/>
                <w:bCs/>
                <w:color w:val="000000" w:themeColor="text1"/>
                <w:sz w:val="24"/>
                <w:szCs w:val="24"/>
              </w:rPr>
              <w:t>19,</w:t>
            </w:r>
            <w:r w:rsidRPr="006A545E">
              <w:rPr>
                <w:rFonts w:ascii="Times New Roman" w:hAnsi="Times New Roman" w:cs="Times New Roman"/>
                <w:bCs/>
                <w:color w:val="000000" w:themeColor="text1"/>
                <w:spacing w:val="-3"/>
                <w:sz w:val="24"/>
                <w:szCs w:val="24"/>
              </w:rPr>
              <w:t xml:space="preserve"> </w:t>
            </w:r>
            <w:r w:rsidRPr="006A545E">
              <w:rPr>
                <w:rFonts w:ascii="Times New Roman" w:hAnsi="Times New Roman" w:cs="Times New Roman"/>
                <w:bCs/>
                <w:color w:val="000000" w:themeColor="text1"/>
                <w:sz w:val="24"/>
                <w:szCs w:val="24"/>
              </w:rPr>
              <w:t>2025</w:t>
            </w:r>
          </w:p>
        </w:tc>
        <w:tc>
          <w:tcPr>
            <w:tcW w:w="5875" w:type="dxa"/>
          </w:tcPr>
          <w:p w14:paraId="6959F5E8" w14:textId="5B6EA0BE" w:rsidR="00C37B90" w:rsidRPr="006A545E" w:rsidRDefault="00D12828" w:rsidP="00D12828">
            <w:pPr>
              <w:spacing w:before="121"/>
              <w:rPr>
                <w:rFonts w:ascii="Times New Roman" w:hAnsi="Times New Roman" w:cs="Times New Roman"/>
                <w:color w:val="000000" w:themeColor="text1"/>
                <w:sz w:val="24"/>
                <w:szCs w:val="24"/>
              </w:rPr>
            </w:pPr>
            <w:r w:rsidRPr="006A545E">
              <w:rPr>
                <w:rFonts w:ascii="Times New Roman" w:hAnsi="Times New Roman" w:cs="Times New Roman"/>
                <w:color w:val="000000" w:themeColor="text1"/>
                <w:sz w:val="24"/>
                <w:szCs w:val="24"/>
              </w:rPr>
              <w:t>First</w:t>
            </w:r>
            <w:r w:rsidRPr="006A545E">
              <w:rPr>
                <w:rFonts w:ascii="Times New Roman" w:hAnsi="Times New Roman" w:cs="Times New Roman"/>
                <w:color w:val="000000" w:themeColor="text1"/>
                <w:spacing w:val="-5"/>
                <w:sz w:val="24"/>
                <w:szCs w:val="24"/>
              </w:rPr>
              <w:t xml:space="preserve"> </w:t>
            </w:r>
            <w:r w:rsidRPr="006A545E">
              <w:rPr>
                <w:rFonts w:ascii="Times New Roman" w:hAnsi="Times New Roman" w:cs="Times New Roman"/>
                <w:color w:val="000000" w:themeColor="text1"/>
                <w:sz w:val="24"/>
                <w:szCs w:val="24"/>
              </w:rPr>
              <w:t>Orientation</w:t>
            </w:r>
            <w:r w:rsidRPr="006A545E">
              <w:rPr>
                <w:rFonts w:ascii="Times New Roman" w:hAnsi="Times New Roman" w:cs="Times New Roman"/>
                <w:color w:val="000000" w:themeColor="text1"/>
                <w:spacing w:val="-7"/>
                <w:sz w:val="24"/>
                <w:szCs w:val="24"/>
              </w:rPr>
              <w:t xml:space="preserve"> </w:t>
            </w:r>
            <w:r w:rsidRPr="006A545E">
              <w:rPr>
                <w:rFonts w:ascii="Times New Roman" w:hAnsi="Times New Roman" w:cs="Times New Roman"/>
                <w:color w:val="000000" w:themeColor="text1"/>
                <w:sz w:val="24"/>
                <w:szCs w:val="24"/>
              </w:rPr>
              <w:t>Team</w:t>
            </w:r>
            <w:r w:rsidRPr="006A545E">
              <w:rPr>
                <w:rFonts w:ascii="Times New Roman" w:hAnsi="Times New Roman" w:cs="Times New Roman"/>
                <w:color w:val="000000" w:themeColor="text1"/>
                <w:spacing w:val="-5"/>
                <w:sz w:val="24"/>
                <w:szCs w:val="24"/>
              </w:rPr>
              <w:t xml:space="preserve"> </w:t>
            </w:r>
            <w:r w:rsidRPr="006A545E">
              <w:rPr>
                <w:rFonts w:ascii="Times New Roman" w:hAnsi="Times New Roman" w:cs="Times New Roman"/>
                <w:color w:val="000000" w:themeColor="text1"/>
                <w:sz w:val="24"/>
                <w:szCs w:val="24"/>
              </w:rPr>
              <w:t>meeting,</w:t>
            </w:r>
            <w:r w:rsidRPr="006A545E">
              <w:rPr>
                <w:rFonts w:ascii="Times New Roman" w:hAnsi="Times New Roman" w:cs="Times New Roman"/>
                <w:color w:val="000000" w:themeColor="text1"/>
                <w:spacing w:val="-4"/>
                <w:sz w:val="24"/>
                <w:szCs w:val="24"/>
              </w:rPr>
              <w:t xml:space="preserve"> </w:t>
            </w:r>
            <w:r w:rsidRPr="006A545E">
              <w:rPr>
                <w:rFonts w:ascii="Times New Roman" w:hAnsi="Times New Roman" w:cs="Times New Roman"/>
                <w:color w:val="000000" w:themeColor="text1"/>
                <w:sz w:val="24"/>
                <w:szCs w:val="24"/>
              </w:rPr>
              <w:t>time</w:t>
            </w:r>
            <w:r w:rsidRPr="006A545E">
              <w:rPr>
                <w:rFonts w:ascii="Times New Roman" w:hAnsi="Times New Roman" w:cs="Times New Roman"/>
                <w:color w:val="000000" w:themeColor="text1"/>
                <w:spacing w:val="-3"/>
                <w:sz w:val="24"/>
                <w:szCs w:val="24"/>
              </w:rPr>
              <w:t xml:space="preserve"> </w:t>
            </w:r>
            <w:r w:rsidRPr="006A545E">
              <w:rPr>
                <w:rFonts w:ascii="Times New Roman" w:hAnsi="Times New Roman" w:cs="Times New Roman"/>
                <w:color w:val="000000" w:themeColor="text1"/>
                <w:sz w:val="24"/>
                <w:szCs w:val="24"/>
              </w:rPr>
              <w:t>and</w:t>
            </w:r>
            <w:r w:rsidRPr="006A545E">
              <w:rPr>
                <w:rFonts w:ascii="Times New Roman" w:hAnsi="Times New Roman" w:cs="Times New Roman"/>
                <w:color w:val="000000" w:themeColor="text1"/>
                <w:spacing w:val="-5"/>
                <w:sz w:val="24"/>
                <w:szCs w:val="24"/>
              </w:rPr>
              <w:t xml:space="preserve"> </w:t>
            </w:r>
            <w:r w:rsidRPr="006A545E">
              <w:rPr>
                <w:rFonts w:ascii="Times New Roman" w:hAnsi="Times New Roman" w:cs="Times New Roman"/>
                <w:color w:val="000000" w:themeColor="text1"/>
                <w:sz w:val="24"/>
                <w:szCs w:val="24"/>
              </w:rPr>
              <w:t>location:</w:t>
            </w:r>
            <w:r w:rsidRPr="006A545E">
              <w:rPr>
                <w:rFonts w:ascii="Times New Roman" w:hAnsi="Times New Roman" w:cs="Times New Roman"/>
                <w:color w:val="000000" w:themeColor="text1"/>
                <w:spacing w:val="-2"/>
                <w:sz w:val="24"/>
                <w:szCs w:val="24"/>
              </w:rPr>
              <w:t xml:space="preserve"> </w:t>
            </w:r>
            <w:r w:rsidRPr="006A545E">
              <w:rPr>
                <w:rFonts w:ascii="Times New Roman" w:hAnsi="Times New Roman" w:cs="Times New Roman"/>
                <w:color w:val="000000" w:themeColor="text1"/>
                <w:spacing w:val="-5"/>
                <w:sz w:val="24"/>
                <w:szCs w:val="24"/>
              </w:rPr>
              <w:t>TBD</w:t>
            </w:r>
          </w:p>
        </w:tc>
      </w:tr>
      <w:tr w:rsidR="00C37B90" w14:paraId="5F224191" w14:textId="77777777" w:rsidTr="007E147D">
        <w:trPr>
          <w:trHeight w:val="287"/>
        </w:trPr>
        <w:tc>
          <w:tcPr>
            <w:tcW w:w="3978" w:type="dxa"/>
          </w:tcPr>
          <w:p w14:paraId="7C1D19DB" w14:textId="7DFA42AB" w:rsidR="00C37B90" w:rsidRPr="006A545E" w:rsidRDefault="00C37B90" w:rsidP="003D5CFB">
            <w:pPr>
              <w:pStyle w:val="BodyText"/>
              <w:rPr>
                <w:rFonts w:ascii="Times New Roman" w:hAnsi="Times New Roman" w:cs="Times New Roman"/>
                <w:bCs/>
                <w:sz w:val="24"/>
                <w:szCs w:val="24"/>
              </w:rPr>
            </w:pPr>
            <w:r w:rsidRPr="006A545E">
              <w:rPr>
                <w:rFonts w:ascii="Times New Roman" w:hAnsi="Times New Roman" w:cs="Times New Roman"/>
                <w:bCs/>
                <w:color w:val="000000" w:themeColor="text1"/>
                <w:sz w:val="24"/>
                <w:szCs w:val="24"/>
              </w:rPr>
              <w:t>Monday,</w:t>
            </w:r>
            <w:r w:rsidRPr="006A545E">
              <w:rPr>
                <w:rFonts w:ascii="Times New Roman" w:hAnsi="Times New Roman" w:cs="Times New Roman"/>
                <w:bCs/>
                <w:color w:val="000000" w:themeColor="text1"/>
                <w:spacing w:val="-2"/>
                <w:sz w:val="24"/>
                <w:szCs w:val="24"/>
              </w:rPr>
              <w:t xml:space="preserve"> </w:t>
            </w:r>
            <w:r w:rsidRPr="006A545E">
              <w:rPr>
                <w:rFonts w:ascii="Times New Roman" w:hAnsi="Times New Roman" w:cs="Times New Roman"/>
                <w:bCs/>
                <w:color w:val="000000" w:themeColor="text1"/>
                <w:sz w:val="24"/>
                <w:szCs w:val="24"/>
              </w:rPr>
              <w:t>March</w:t>
            </w:r>
            <w:r w:rsidRPr="006A545E">
              <w:rPr>
                <w:rFonts w:ascii="Times New Roman" w:hAnsi="Times New Roman" w:cs="Times New Roman"/>
                <w:bCs/>
                <w:color w:val="000000" w:themeColor="text1"/>
                <w:spacing w:val="-4"/>
                <w:sz w:val="24"/>
                <w:szCs w:val="24"/>
              </w:rPr>
              <w:t xml:space="preserve"> </w:t>
            </w:r>
            <w:r w:rsidRPr="006A545E">
              <w:rPr>
                <w:rFonts w:ascii="Times New Roman" w:hAnsi="Times New Roman" w:cs="Times New Roman"/>
                <w:bCs/>
                <w:color w:val="000000" w:themeColor="text1"/>
                <w:sz w:val="24"/>
                <w:szCs w:val="24"/>
              </w:rPr>
              <w:t>24</w:t>
            </w:r>
            <w:r w:rsidRPr="006A545E">
              <w:rPr>
                <w:rFonts w:ascii="Times New Roman" w:hAnsi="Times New Roman" w:cs="Times New Roman"/>
                <w:bCs/>
                <w:color w:val="000000" w:themeColor="text1"/>
                <w:spacing w:val="-4"/>
                <w:sz w:val="24"/>
                <w:szCs w:val="24"/>
              </w:rPr>
              <w:t xml:space="preserve"> </w:t>
            </w:r>
            <w:r w:rsidRPr="006A545E">
              <w:rPr>
                <w:rFonts w:ascii="Times New Roman" w:hAnsi="Times New Roman" w:cs="Times New Roman"/>
                <w:bCs/>
                <w:color w:val="000000" w:themeColor="text1"/>
                <w:sz w:val="24"/>
                <w:szCs w:val="24"/>
              </w:rPr>
              <w:t>–</w:t>
            </w:r>
            <w:r w:rsidRPr="006A545E">
              <w:rPr>
                <w:rFonts w:ascii="Times New Roman" w:hAnsi="Times New Roman" w:cs="Times New Roman"/>
                <w:bCs/>
                <w:color w:val="000000" w:themeColor="text1"/>
                <w:spacing w:val="-2"/>
                <w:sz w:val="24"/>
                <w:szCs w:val="24"/>
              </w:rPr>
              <w:t xml:space="preserve"> </w:t>
            </w:r>
            <w:r w:rsidRPr="006A545E">
              <w:rPr>
                <w:rFonts w:ascii="Times New Roman" w:hAnsi="Times New Roman" w:cs="Times New Roman"/>
                <w:bCs/>
                <w:color w:val="000000" w:themeColor="text1"/>
                <w:sz w:val="24"/>
                <w:szCs w:val="24"/>
              </w:rPr>
              <w:t>May</w:t>
            </w:r>
            <w:r w:rsidRPr="006A545E">
              <w:rPr>
                <w:rFonts w:ascii="Times New Roman" w:hAnsi="Times New Roman" w:cs="Times New Roman"/>
                <w:bCs/>
                <w:color w:val="000000" w:themeColor="text1"/>
                <w:spacing w:val="-3"/>
                <w:sz w:val="24"/>
                <w:szCs w:val="24"/>
              </w:rPr>
              <w:t xml:space="preserve"> 2</w:t>
            </w:r>
            <w:r w:rsidRPr="006A545E">
              <w:rPr>
                <w:rFonts w:ascii="Times New Roman" w:hAnsi="Times New Roman" w:cs="Times New Roman"/>
                <w:bCs/>
                <w:color w:val="000000" w:themeColor="text1"/>
                <w:sz w:val="24"/>
                <w:szCs w:val="24"/>
              </w:rPr>
              <w:t>,</w:t>
            </w:r>
            <w:r w:rsidRPr="006A545E">
              <w:rPr>
                <w:rFonts w:ascii="Times New Roman" w:hAnsi="Times New Roman" w:cs="Times New Roman"/>
                <w:bCs/>
                <w:color w:val="000000" w:themeColor="text1"/>
                <w:spacing w:val="-5"/>
                <w:sz w:val="24"/>
                <w:szCs w:val="24"/>
              </w:rPr>
              <w:t xml:space="preserve"> </w:t>
            </w:r>
            <w:r w:rsidRPr="006A545E">
              <w:rPr>
                <w:rFonts w:ascii="Times New Roman" w:hAnsi="Times New Roman" w:cs="Times New Roman"/>
                <w:bCs/>
                <w:color w:val="000000" w:themeColor="text1"/>
                <w:sz w:val="24"/>
                <w:szCs w:val="24"/>
              </w:rPr>
              <w:t>2025</w:t>
            </w:r>
          </w:p>
        </w:tc>
        <w:tc>
          <w:tcPr>
            <w:tcW w:w="5875" w:type="dxa"/>
          </w:tcPr>
          <w:p w14:paraId="0375F41A" w14:textId="73A59F71" w:rsidR="00C37B90" w:rsidRPr="006A545E" w:rsidRDefault="00D12828" w:rsidP="003D5CFB">
            <w:pPr>
              <w:pStyle w:val="BodyText"/>
              <w:rPr>
                <w:rFonts w:ascii="Times New Roman" w:hAnsi="Times New Roman" w:cs="Times New Roman"/>
                <w:b/>
                <w:bCs/>
                <w:sz w:val="24"/>
                <w:szCs w:val="24"/>
              </w:rPr>
            </w:pPr>
            <w:r w:rsidRPr="006A545E">
              <w:rPr>
                <w:rFonts w:ascii="Times New Roman" w:hAnsi="Times New Roman" w:cs="Times New Roman"/>
                <w:color w:val="000000" w:themeColor="text1"/>
                <w:sz w:val="24"/>
                <w:szCs w:val="24"/>
              </w:rPr>
              <w:t>Spring Onboarding &amp; Training,</w:t>
            </w:r>
            <w:r w:rsidRPr="006A545E">
              <w:rPr>
                <w:rFonts w:ascii="Times New Roman" w:hAnsi="Times New Roman" w:cs="Times New Roman"/>
                <w:color w:val="000000" w:themeColor="text1"/>
                <w:spacing w:val="-3"/>
                <w:sz w:val="24"/>
                <w:szCs w:val="24"/>
              </w:rPr>
              <w:t xml:space="preserve"> </w:t>
            </w:r>
            <w:r w:rsidRPr="006A545E">
              <w:rPr>
                <w:rFonts w:ascii="Times New Roman" w:hAnsi="Times New Roman" w:cs="Times New Roman"/>
                <w:color w:val="000000" w:themeColor="text1"/>
                <w:sz w:val="24"/>
                <w:szCs w:val="24"/>
              </w:rPr>
              <w:t>dates</w:t>
            </w:r>
            <w:r w:rsidRPr="006A545E">
              <w:rPr>
                <w:rFonts w:ascii="Times New Roman" w:hAnsi="Times New Roman" w:cs="Times New Roman"/>
                <w:color w:val="000000" w:themeColor="text1"/>
                <w:spacing w:val="-3"/>
                <w:sz w:val="24"/>
                <w:szCs w:val="24"/>
              </w:rPr>
              <w:t xml:space="preserve"> </w:t>
            </w:r>
            <w:r w:rsidRPr="006A545E">
              <w:rPr>
                <w:rFonts w:ascii="Times New Roman" w:hAnsi="Times New Roman" w:cs="Times New Roman"/>
                <w:color w:val="000000" w:themeColor="text1"/>
                <w:sz w:val="24"/>
                <w:szCs w:val="24"/>
              </w:rPr>
              <w:t>and</w:t>
            </w:r>
            <w:r w:rsidRPr="006A545E">
              <w:rPr>
                <w:rFonts w:ascii="Times New Roman" w:hAnsi="Times New Roman" w:cs="Times New Roman"/>
                <w:color w:val="000000" w:themeColor="text1"/>
                <w:spacing w:val="-4"/>
                <w:sz w:val="24"/>
                <w:szCs w:val="24"/>
              </w:rPr>
              <w:t xml:space="preserve"> </w:t>
            </w:r>
            <w:r w:rsidRPr="006A545E">
              <w:rPr>
                <w:rFonts w:ascii="Times New Roman" w:hAnsi="Times New Roman" w:cs="Times New Roman"/>
                <w:color w:val="000000" w:themeColor="text1"/>
                <w:sz w:val="24"/>
                <w:szCs w:val="24"/>
              </w:rPr>
              <w:t>times,</w:t>
            </w:r>
            <w:r w:rsidRPr="006A545E">
              <w:rPr>
                <w:rFonts w:ascii="Times New Roman" w:hAnsi="Times New Roman" w:cs="Times New Roman"/>
                <w:color w:val="000000" w:themeColor="text1"/>
                <w:spacing w:val="-2"/>
                <w:sz w:val="24"/>
                <w:szCs w:val="24"/>
              </w:rPr>
              <w:t xml:space="preserve"> </w:t>
            </w:r>
            <w:r w:rsidRPr="006A545E">
              <w:rPr>
                <w:rFonts w:ascii="Times New Roman" w:hAnsi="Times New Roman" w:cs="Times New Roman"/>
                <w:color w:val="000000" w:themeColor="text1"/>
                <w:spacing w:val="-5"/>
                <w:sz w:val="24"/>
                <w:szCs w:val="24"/>
              </w:rPr>
              <w:t>TBD</w:t>
            </w:r>
          </w:p>
        </w:tc>
      </w:tr>
      <w:tr w:rsidR="00C37B90" w14:paraId="047038C9" w14:textId="77777777" w:rsidTr="007E147D">
        <w:trPr>
          <w:trHeight w:val="287"/>
        </w:trPr>
        <w:tc>
          <w:tcPr>
            <w:tcW w:w="3978" w:type="dxa"/>
          </w:tcPr>
          <w:p w14:paraId="403A3363" w14:textId="16794C21" w:rsidR="00C37B90" w:rsidRPr="006A545E" w:rsidRDefault="00C37B90" w:rsidP="003D5CFB">
            <w:pPr>
              <w:pStyle w:val="BodyText"/>
              <w:rPr>
                <w:rFonts w:ascii="Times New Roman" w:hAnsi="Times New Roman" w:cs="Times New Roman"/>
                <w:bCs/>
                <w:sz w:val="24"/>
                <w:szCs w:val="24"/>
              </w:rPr>
            </w:pPr>
            <w:r w:rsidRPr="006A545E">
              <w:rPr>
                <w:rFonts w:ascii="Times New Roman" w:hAnsi="Times New Roman" w:cs="Times New Roman"/>
                <w:bCs/>
                <w:color w:val="000000" w:themeColor="text1"/>
                <w:sz w:val="24"/>
                <w:szCs w:val="24"/>
              </w:rPr>
              <w:t>Monday,</w:t>
            </w:r>
            <w:r w:rsidRPr="006A545E">
              <w:rPr>
                <w:rFonts w:ascii="Times New Roman" w:hAnsi="Times New Roman" w:cs="Times New Roman"/>
                <w:bCs/>
                <w:color w:val="000000" w:themeColor="text1"/>
                <w:spacing w:val="-5"/>
                <w:sz w:val="24"/>
                <w:szCs w:val="24"/>
              </w:rPr>
              <w:t xml:space="preserve"> </w:t>
            </w:r>
            <w:r w:rsidRPr="006A545E">
              <w:rPr>
                <w:rFonts w:ascii="Times New Roman" w:hAnsi="Times New Roman" w:cs="Times New Roman"/>
                <w:bCs/>
                <w:color w:val="000000" w:themeColor="text1"/>
                <w:sz w:val="24"/>
                <w:szCs w:val="24"/>
              </w:rPr>
              <w:t>June 16</w:t>
            </w:r>
            <w:r w:rsidRPr="006A545E">
              <w:rPr>
                <w:rFonts w:ascii="Times New Roman" w:hAnsi="Times New Roman" w:cs="Times New Roman"/>
                <w:bCs/>
                <w:color w:val="000000" w:themeColor="text1"/>
                <w:spacing w:val="-3"/>
                <w:sz w:val="24"/>
                <w:szCs w:val="24"/>
              </w:rPr>
              <w:t xml:space="preserve"> </w:t>
            </w:r>
            <w:r w:rsidRPr="006A545E">
              <w:rPr>
                <w:rFonts w:ascii="Times New Roman" w:hAnsi="Times New Roman" w:cs="Times New Roman"/>
                <w:bCs/>
                <w:color w:val="000000" w:themeColor="text1"/>
                <w:sz w:val="24"/>
                <w:szCs w:val="24"/>
              </w:rPr>
              <w:t>–</w:t>
            </w:r>
            <w:r w:rsidRPr="006A545E">
              <w:rPr>
                <w:rFonts w:ascii="Times New Roman" w:hAnsi="Times New Roman" w:cs="Times New Roman"/>
                <w:bCs/>
                <w:color w:val="000000" w:themeColor="text1"/>
                <w:spacing w:val="-5"/>
                <w:sz w:val="24"/>
                <w:szCs w:val="24"/>
              </w:rPr>
              <w:t xml:space="preserve"> </w:t>
            </w:r>
            <w:r w:rsidRPr="006A545E">
              <w:rPr>
                <w:rFonts w:ascii="Times New Roman" w:hAnsi="Times New Roman" w:cs="Times New Roman"/>
                <w:bCs/>
                <w:color w:val="000000" w:themeColor="text1"/>
                <w:sz w:val="24"/>
                <w:szCs w:val="24"/>
              </w:rPr>
              <w:t>August</w:t>
            </w:r>
            <w:r w:rsidRPr="006A545E">
              <w:rPr>
                <w:rFonts w:ascii="Times New Roman" w:hAnsi="Times New Roman" w:cs="Times New Roman"/>
                <w:bCs/>
                <w:color w:val="000000" w:themeColor="text1"/>
                <w:spacing w:val="-5"/>
                <w:sz w:val="24"/>
                <w:szCs w:val="24"/>
              </w:rPr>
              <w:t xml:space="preserve"> </w:t>
            </w:r>
            <w:r w:rsidRPr="006A545E">
              <w:rPr>
                <w:rFonts w:ascii="Times New Roman" w:hAnsi="Times New Roman" w:cs="Times New Roman"/>
                <w:bCs/>
                <w:color w:val="000000" w:themeColor="text1"/>
                <w:sz w:val="24"/>
                <w:szCs w:val="24"/>
              </w:rPr>
              <w:t>24,</w:t>
            </w:r>
            <w:r w:rsidRPr="006A545E">
              <w:rPr>
                <w:rFonts w:ascii="Times New Roman" w:hAnsi="Times New Roman" w:cs="Times New Roman"/>
                <w:bCs/>
                <w:color w:val="000000" w:themeColor="text1"/>
                <w:spacing w:val="-6"/>
                <w:sz w:val="24"/>
                <w:szCs w:val="24"/>
              </w:rPr>
              <w:t xml:space="preserve"> </w:t>
            </w:r>
            <w:r w:rsidRPr="006A545E">
              <w:rPr>
                <w:rFonts w:ascii="Times New Roman" w:hAnsi="Times New Roman" w:cs="Times New Roman"/>
                <w:bCs/>
                <w:color w:val="000000" w:themeColor="text1"/>
                <w:sz w:val="24"/>
                <w:szCs w:val="24"/>
              </w:rPr>
              <w:t>2025</w:t>
            </w:r>
          </w:p>
        </w:tc>
        <w:tc>
          <w:tcPr>
            <w:tcW w:w="5875" w:type="dxa"/>
          </w:tcPr>
          <w:p w14:paraId="13D24365" w14:textId="3788F69F" w:rsidR="00C37B90" w:rsidRPr="006A545E" w:rsidRDefault="008566E2" w:rsidP="003D5CFB">
            <w:pPr>
              <w:pStyle w:val="BodyText"/>
              <w:rPr>
                <w:rFonts w:ascii="Times New Roman" w:hAnsi="Times New Roman" w:cs="Times New Roman"/>
                <w:b/>
                <w:bCs/>
                <w:sz w:val="24"/>
                <w:szCs w:val="24"/>
              </w:rPr>
            </w:pPr>
            <w:r w:rsidRPr="006A545E">
              <w:rPr>
                <w:rFonts w:ascii="Times New Roman" w:hAnsi="Times New Roman" w:cs="Times New Roman"/>
                <w:color w:val="000000" w:themeColor="text1"/>
                <w:sz w:val="24"/>
                <w:szCs w:val="24"/>
              </w:rPr>
              <w:t>Summer</w:t>
            </w:r>
            <w:r w:rsidRPr="006A545E">
              <w:rPr>
                <w:rFonts w:ascii="Times New Roman" w:hAnsi="Times New Roman" w:cs="Times New Roman"/>
                <w:color w:val="000000" w:themeColor="text1"/>
                <w:spacing w:val="-6"/>
                <w:sz w:val="24"/>
                <w:szCs w:val="24"/>
              </w:rPr>
              <w:t xml:space="preserve"> </w:t>
            </w:r>
            <w:r w:rsidRPr="006A545E">
              <w:rPr>
                <w:rFonts w:ascii="Times New Roman" w:hAnsi="Times New Roman" w:cs="Times New Roman"/>
                <w:color w:val="000000" w:themeColor="text1"/>
                <w:sz w:val="24"/>
                <w:szCs w:val="24"/>
              </w:rPr>
              <w:t>Training,</w:t>
            </w:r>
            <w:r w:rsidRPr="006A545E">
              <w:rPr>
                <w:rFonts w:ascii="Times New Roman" w:hAnsi="Times New Roman" w:cs="Times New Roman"/>
                <w:color w:val="000000" w:themeColor="text1"/>
                <w:spacing w:val="-3"/>
                <w:sz w:val="24"/>
                <w:szCs w:val="24"/>
              </w:rPr>
              <w:t xml:space="preserve"> </w:t>
            </w:r>
            <w:r w:rsidRPr="006A545E">
              <w:rPr>
                <w:rFonts w:ascii="Times New Roman" w:hAnsi="Times New Roman" w:cs="Times New Roman"/>
                <w:color w:val="000000" w:themeColor="text1"/>
                <w:sz w:val="24"/>
                <w:szCs w:val="24"/>
              </w:rPr>
              <w:t>Orientation</w:t>
            </w:r>
            <w:r w:rsidRPr="006A545E">
              <w:rPr>
                <w:rFonts w:ascii="Times New Roman" w:hAnsi="Times New Roman" w:cs="Times New Roman"/>
                <w:color w:val="000000" w:themeColor="text1"/>
                <w:spacing w:val="-4"/>
                <w:sz w:val="24"/>
                <w:szCs w:val="24"/>
              </w:rPr>
              <w:t xml:space="preserve"> </w:t>
            </w:r>
            <w:r w:rsidRPr="006A545E">
              <w:rPr>
                <w:rFonts w:ascii="Times New Roman" w:hAnsi="Times New Roman" w:cs="Times New Roman"/>
                <w:color w:val="000000" w:themeColor="text1"/>
                <w:sz w:val="24"/>
                <w:szCs w:val="24"/>
              </w:rPr>
              <w:t>sessions,</w:t>
            </w:r>
            <w:r w:rsidRPr="006A545E">
              <w:rPr>
                <w:rFonts w:ascii="Times New Roman" w:hAnsi="Times New Roman" w:cs="Times New Roman"/>
                <w:color w:val="000000" w:themeColor="text1"/>
                <w:spacing w:val="-4"/>
                <w:sz w:val="24"/>
                <w:szCs w:val="24"/>
              </w:rPr>
              <w:t xml:space="preserve"> </w:t>
            </w:r>
            <w:r w:rsidRPr="006A545E">
              <w:rPr>
                <w:rFonts w:ascii="Times New Roman" w:hAnsi="Times New Roman" w:cs="Times New Roman"/>
                <w:color w:val="000000" w:themeColor="text1"/>
                <w:sz w:val="24"/>
                <w:szCs w:val="24"/>
              </w:rPr>
              <w:t>Week</w:t>
            </w:r>
            <w:r w:rsidRPr="006A545E">
              <w:rPr>
                <w:rFonts w:ascii="Times New Roman" w:hAnsi="Times New Roman" w:cs="Times New Roman"/>
                <w:color w:val="000000" w:themeColor="text1"/>
                <w:spacing w:val="-5"/>
                <w:sz w:val="24"/>
                <w:szCs w:val="24"/>
              </w:rPr>
              <w:t xml:space="preserve"> </w:t>
            </w:r>
            <w:r w:rsidRPr="006A545E">
              <w:rPr>
                <w:rFonts w:ascii="Times New Roman" w:hAnsi="Times New Roman" w:cs="Times New Roman"/>
                <w:color w:val="000000" w:themeColor="text1"/>
                <w:sz w:val="24"/>
                <w:szCs w:val="24"/>
              </w:rPr>
              <w:t>of</w:t>
            </w:r>
            <w:r w:rsidRPr="006A545E">
              <w:rPr>
                <w:rFonts w:ascii="Times New Roman" w:hAnsi="Times New Roman" w:cs="Times New Roman"/>
                <w:color w:val="000000" w:themeColor="text1"/>
                <w:spacing w:val="-3"/>
                <w:sz w:val="24"/>
                <w:szCs w:val="24"/>
              </w:rPr>
              <w:t xml:space="preserve"> </w:t>
            </w:r>
            <w:r w:rsidRPr="006A545E">
              <w:rPr>
                <w:rFonts w:ascii="Times New Roman" w:hAnsi="Times New Roman" w:cs="Times New Roman"/>
                <w:color w:val="000000" w:themeColor="text1"/>
                <w:spacing w:val="-2"/>
                <w:sz w:val="24"/>
                <w:szCs w:val="24"/>
              </w:rPr>
              <w:t>Welcome</w:t>
            </w:r>
          </w:p>
        </w:tc>
      </w:tr>
      <w:tr w:rsidR="008566E2" w14:paraId="7793735A" w14:textId="77777777" w:rsidTr="007E147D">
        <w:trPr>
          <w:trHeight w:val="302"/>
        </w:trPr>
        <w:tc>
          <w:tcPr>
            <w:tcW w:w="3978" w:type="dxa"/>
          </w:tcPr>
          <w:p w14:paraId="2479FEC5" w14:textId="34A7E795" w:rsidR="008566E2" w:rsidRPr="006A545E" w:rsidRDefault="008566E2" w:rsidP="003D5CFB">
            <w:pPr>
              <w:pStyle w:val="BodyText"/>
              <w:rPr>
                <w:rFonts w:ascii="Times New Roman" w:hAnsi="Times New Roman" w:cs="Times New Roman"/>
                <w:bCs/>
                <w:color w:val="000000" w:themeColor="text1"/>
                <w:sz w:val="24"/>
                <w:szCs w:val="24"/>
              </w:rPr>
            </w:pPr>
            <w:r w:rsidRPr="006A545E">
              <w:rPr>
                <w:rFonts w:ascii="Times New Roman" w:hAnsi="Times New Roman" w:cs="Times New Roman"/>
                <w:bCs/>
                <w:color w:val="000000" w:themeColor="text1"/>
                <w:sz w:val="24"/>
                <w:szCs w:val="24"/>
              </w:rPr>
              <w:t>Friday,</w:t>
            </w:r>
            <w:r w:rsidRPr="006A545E">
              <w:rPr>
                <w:rFonts w:ascii="Times New Roman" w:hAnsi="Times New Roman" w:cs="Times New Roman"/>
                <w:bCs/>
                <w:color w:val="000000" w:themeColor="text1"/>
                <w:spacing w:val="-5"/>
                <w:sz w:val="24"/>
                <w:szCs w:val="24"/>
              </w:rPr>
              <w:t xml:space="preserve"> </w:t>
            </w:r>
            <w:r w:rsidRPr="006A545E">
              <w:rPr>
                <w:rFonts w:ascii="Times New Roman" w:hAnsi="Times New Roman" w:cs="Times New Roman"/>
                <w:bCs/>
                <w:color w:val="000000" w:themeColor="text1"/>
                <w:sz w:val="24"/>
                <w:szCs w:val="24"/>
              </w:rPr>
              <w:t>January</w:t>
            </w:r>
            <w:r w:rsidRPr="006A545E">
              <w:rPr>
                <w:rFonts w:ascii="Times New Roman" w:hAnsi="Times New Roman" w:cs="Times New Roman"/>
                <w:bCs/>
                <w:color w:val="000000" w:themeColor="text1"/>
                <w:spacing w:val="-2"/>
                <w:sz w:val="24"/>
                <w:szCs w:val="24"/>
              </w:rPr>
              <w:t xml:space="preserve"> </w:t>
            </w:r>
            <w:r w:rsidRPr="006A545E">
              <w:rPr>
                <w:rFonts w:ascii="Times New Roman" w:hAnsi="Times New Roman" w:cs="Times New Roman"/>
                <w:bCs/>
                <w:color w:val="000000" w:themeColor="text1"/>
                <w:sz w:val="24"/>
                <w:szCs w:val="24"/>
              </w:rPr>
              <w:t>16,</w:t>
            </w:r>
            <w:r w:rsidRPr="006A545E">
              <w:rPr>
                <w:rFonts w:ascii="Times New Roman" w:hAnsi="Times New Roman" w:cs="Times New Roman"/>
                <w:bCs/>
                <w:color w:val="000000" w:themeColor="text1"/>
                <w:spacing w:val="-5"/>
                <w:sz w:val="24"/>
                <w:szCs w:val="24"/>
              </w:rPr>
              <w:t xml:space="preserve"> </w:t>
            </w:r>
            <w:r w:rsidRPr="006A545E">
              <w:rPr>
                <w:rFonts w:ascii="Times New Roman" w:hAnsi="Times New Roman" w:cs="Times New Roman"/>
                <w:bCs/>
                <w:color w:val="000000" w:themeColor="text1"/>
                <w:sz w:val="24"/>
                <w:szCs w:val="24"/>
              </w:rPr>
              <w:t>2026</w:t>
            </w:r>
          </w:p>
        </w:tc>
        <w:tc>
          <w:tcPr>
            <w:tcW w:w="5875" w:type="dxa"/>
          </w:tcPr>
          <w:p w14:paraId="772F95D1" w14:textId="09380C68" w:rsidR="008566E2" w:rsidRPr="006A545E" w:rsidRDefault="008566E2" w:rsidP="003D5CFB">
            <w:pPr>
              <w:pStyle w:val="BodyText"/>
              <w:rPr>
                <w:rFonts w:ascii="Times New Roman" w:hAnsi="Times New Roman" w:cs="Times New Roman"/>
                <w:color w:val="000000" w:themeColor="text1"/>
                <w:sz w:val="24"/>
                <w:szCs w:val="24"/>
              </w:rPr>
            </w:pPr>
            <w:r w:rsidRPr="006A545E">
              <w:rPr>
                <w:rFonts w:ascii="Times New Roman" w:hAnsi="Times New Roman" w:cs="Times New Roman"/>
                <w:color w:val="000000" w:themeColor="text1"/>
                <w:sz w:val="24"/>
                <w:szCs w:val="24"/>
              </w:rPr>
              <w:t>Spring</w:t>
            </w:r>
            <w:r w:rsidRPr="006A545E">
              <w:rPr>
                <w:rFonts w:ascii="Times New Roman" w:hAnsi="Times New Roman" w:cs="Times New Roman"/>
                <w:color w:val="000000" w:themeColor="text1"/>
                <w:spacing w:val="-4"/>
                <w:sz w:val="24"/>
                <w:szCs w:val="24"/>
              </w:rPr>
              <w:t xml:space="preserve"> </w:t>
            </w:r>
            <w:r w:rsidRPr="006A545E">
              <w:rPr>
                <w:rFonts w:ascii="Times New Roman" w:hAnsi="Times New Roman" w:cs="Times New Roman"/>
                <w:color w:val="000000" w:themeColor="text1"/>
                <w:sz w:val="24"/>
                <w:szCs w:val="24"/>
              </w:rPr>
              <w:t>2026</w:t>
            </w:r>
            <w:r w:rsidRPr="006A545E">
              <w:rPr>
                <w:rFonts w:ascii="Times New Roman" w:hAnsi="Times New Roman" w:cs="Times New Roman"/>
                <w:color w:val="000000" w:themeColor="text1"/>
                <w:spacing w:val="-1"/>
                <w:sz w:val="24"/>
                <w:szCs w:val="24"/>
              </w:rPr>
              <w:t xml:space="preserve"> </w:t>
            </w:r>
            <w:r w:rsidRPr="006A545E">
              <w:rPr>
                <w:rFonts w:ascii="Times New Roman" w:hAnsi="Times New Roman" w:cs="Times New Roman"/>
                <w:color w:val="000000" w:themeColor="text1"/>
                <w:spacing w:val="-2"/>
                <w:sz w:val="24"/>
                <w:szCs w:val="24"/>
              </w:rPr>
              <w:t>Orientation</w:t>
            </w:r>
          </w:p>
        </w:tc>
      </w:tr>
    </w:tbl>
    <w:p w14:paraId="5ED65F25" w14:textId="77777777" w:rsidR="00643D80" w:rsidRDefault="00643D80" w:rsidP="00643D80">
      <w:pPr>
        <w:pStyle w:val="ListParagraph"/>
        <w:tabs>
          <w:tab w:val="left" w:pos="1670"/>
          <w:tab w:val="left" w:pos="1672"/>
        </w:tabs>
        <w:spacing w:before="4" w:line="235" w:lineRule="auto"/>
        <w:ind w:left="630" w:right="1222" w:firstLine="0"/>
        <w:rPr>
          <w:rFonts w:ascii="Times New Roman" w:hAnsi="Times New Roman" w:cs="Times New Roman"/>
          <w:sz w:val="24"/>
          <w:szCs w:val="24"/>
        </w:rPr>
      </w:pPr>
    </w:p>
    <w:p w14:paraId="2BF06EFB" w14:textId="30A5AC79" w:rsidR="00766493" w:rsidRPr="009B514B" w:rsidRDefault="00B23B33" w:rsidP="00A93F10">
      <w:pPr>
        <w:pStyle w:val="ListParagraph"/>
        <w:numPr>
          <w:ilvl w:val="0"/>
          <w:numId w:val="17"/>
        </w:numPr>
        <w:tabs>
          <w:tab w:val="left" w:pos="1670"/>
          <w:tab w:val="left" w:pos="1672"/>
        </w:tabs>
        <w:spacing w:before="4" w:line="235" w:lineRule="auto"/>
        <w:ind w:left="630" w:right="1222"/>
        <w:rPr>
          <w:rFonts w:ascii="Times New Roman" w:hAnsi="Times New Roman" w:cs="Times New Roman"/>
          <w:sz w:val="24"/>
          <w:szCs w:val="24"/>
        </w:rPr>
      </w:pPr>
      <w:r w:rsidRPr="009B514B">
        <w:rPr>
          <w:rFonts w:ascii="Times New Roman" w:hAnsi="Times New Roman" w:cs="Times New Roman"/>
          <w:sz w:val="24"/>
          <w:szCs w:val="24"/>
        </w:rPr>
        <w:t>Acquire</w:t>
      </w:r>
      <w:r w:rsidR="00766493" w:rsidRPr="009B514B">
        <w:rPr>
          <w:rFonts w:ascii="Times New Roman" w:hAnsi="Times New Roman" w:cs="Times New Roman"/>
          <w:sz w:val="24"/>
          <w:szCs w:val="24"/>
        </w:rPr>
        <w:t xml:space="preserve"> an application from the </w:t>
      </w:r>
      <w:r w:rsidR="00766493" w:rsidRPr="004E52D6">
        <w:rPr>
          <w:rFonts w:ascii="Times New Roman" w:hAnsi="Times New Roman" w:cs="Times New Roman"/>
          <w:sz w:val="24"/>
          <w:szCs w:val="24"/>
        </w:rPr>
        <w:t>Office of Student Engagement</w:t>
      </w:r>
      <w:r w:rsidR="00436FCF" w:rsidRPr="004E52D6">
        <w:rPr>
          <w:rFonts w:ascii="Times New Roman" w:hAnsi="Times New Roman" w:cs="Times New Roman"/>
          <w:sz w:val="24"/>
          <w:szCs w:val="24"/>
        </w:rPr>
        <w:t xml:space="preserve"> (OSE)</w:t>
      </w:r>
      <w:r w:rsidR="00766493" w:rsidRPr="004E52D6">
        <w:rPr>
          <w:rFonts w:ascii="Times New Roman" w:hAnsi="Times New Roman" w:cs="Times New Roman"/>
          <w:sz w:val="24"/>
          <w:szCs w:val="24"/>
        </w:rPr>
        <w:t xml:space="preserve"> </w:t>
      </w:r>
      <w:r w:rsidR="00663EE4" w:rsidRPr="004E52D6">
        <w:rPr>
          <w:rFonts w:ascii="Times New Roman" w:hAnsi="Times New Roman" w:cs="Times New Roman"/>
          <w:sz w:val="24"/>
          <w:szCs w:val="24"/>
        </w:rPr>
        <w:t>or</w:t>
      </w:r>
      <w:r w:rsidR="00663EE4" w:rsidRPr="009B514B">
        <w:rPr>
          <w:rFonts w:ascii="Times New Roman" w:hAnsi="Times New Roman" w:cs="Times New Roman"/>
          <w:sz w:val="24"/>
          <w:szCs w:val="24"/>
        </w:rPr>
        <w:t xml:space="preserve"> JobLink or</w:t>
      </w:r>
      <w:r w:rsidR="00DD2A50">
        <w:rPr>
          <w:rFonts w:ascii="Times New Roman" w:hAnsi="Times New Roman" w:cs="Times New Roman"/>
          <w:sz w:val="24"/>
          <w:szCs w:val="24"/>
        </w:rPr>
        <w:t xml:space="preserve"> </w:t>
      </w:r>
      <w:proofErr w:type="spellStart"/>
      <w:r w:rsidR="00663EE4" w:rsidRPr="009B514B">
        <w:rPr>
          <w:rFonts w:ascii="Times New Roman" w:hAnsi="Times New Roman" w:cs="Times New Roman"/>
          <w:sz w:val="24"/>
          <w:szCs w:val="24"/>
        </w:rPr>
        <w:t>PioneerLink</w:t>
      </w:r>
      <w:proofErr w:type="spellEnd"/>
    </w:p>
    <w:p w14:paraId="430A36C3" w14:textId="1D2D6C79" w:rsidR="00585B2F" w:rsidRPr="00436FCF" w:rsidRDefault="00000000" w:rsidP="00436FCF">
      <w:pPr>
        <w:pStyle w:val="ListParagraph"/>
        <w:numPr>
          <w:ilvl w:val="1"/>
          <w:numId w:val="3"/>
        </w:numPr>
        <w:spacing w:before="131"/>
        <w:ind w:left="630" w:hanging="360"/>
        <w:rPr>
          <w:rFonts w:ascii="Times New Roman" w:hAnsi="Times New Roman" w:cs="Times New Roman"/>
          <w:sz w:val="24"/>
          <w:szCs w:val="24"/>
        </w:rPr>
      </w:pPr>
      <w:r w:rsidRPr="00343C97">
        <w:rPr>
          <w:rFonts w:ascii="Times New Roman" w:hAnsi="Times New Roman" w:cs="Times New Roman"/>
          <w:sz w:val="24"/>
          <w:szCs w:val="24"/>
        </w:rPr>
        <w:t>Submit</w:t>
      </w:r>
      <w:r w:rsidRPr="00343C97">
        <w:rPr>
          <w:rFonts w:ascii="Times New Roman" w:hAnsi="Times New Roman" w:cs="Times New Roman"/>
          <w:spacing w:val="-4"/>
          <w:sz w:val="24"/>
          <w:szCs w:val="24"/>
        </w:rPr>
        <w:t xml:space="preserve"> </w:t>
      </w:r>
      <w:r w:rsidR="00CB61C0">
        <w:rPr>
          <w:rFonts w:ascii="Times New Roman" w:hAnsi="Times New Roman" w:cs="Times New Roman"/>
          <w:iCs/>
          <w:spacing w:val="-3"/>
          <w:sz w:val="24"/>
          <w:szCs w:val="24"/>
        </w:rPr>
        <w:t>Application</w:t>
      </w:r>
      <w:r w:rsidR="00584F69">
        <w:rPr>
          <w:rFonts w:ascii="Times New Roman" w:hAnsi="Times New Roman" w:cs="Times New Roman"/>
          <w:iCs/>
          <w:spacing w:val="-3"/>
          <w:sz w:val="24"/>
          <w:szCs w:val="24"/>
        </w:rPr>
        <w:t xml:space="preserve"> via email to </w:t>
      </w:r>
      <w:hyperlink r:id="rId14" w:history="1">
        <w:r w:rsidR="00584F69" w:rsidRPr="00D326A8">
          <w:rPr>
            <w:rStyle w:val="Hyperlink"/>
            <w:rFonts w:ascii="Times New Roman" w:hAnsi="Times New Roman" w:cs="Times New Roman"/>
            <w:iCs/>
            <w:spacing w:val="-3"/>
            <w:sz w:val="24"/>
            <w:szCs w:val="24"/>
          </w:rPr>
          <w:t>bumpce@alfredstate.edu</w:t>
        </w:r>
      </w:hyperlink>
      <w:r w:rsidR="00584F69">
        <w:rPr>
          <w:rFonts w:ascii="Times New Roman" w:hAnsi="Times New Roman" w:cs="Times New Roman"/>
          <w:iCs/>
          <w:spacing w:val="-3"/>
          <w:sz w:val="24"/>
          <w:szCs w:val="24"/>
        </w:rPr>
        <w:t xml:space="preserve"> OR </w:t>
      </w:r>
      <w:r w:rsidR="006B096C">
        <w:rPr>
          <w:rFonts w:ascii="Times New Roman" w:hAnsi="Times New Roman" w:cs="Times New Roman"/>
          <w:iCs/>
          <w:spacing w:val="-3"/>
          <w:sz w:val="24"/>
          <w:szCs w:val="24"/>
        </w:rPr>
        <w:t>in-office to an OSE</w:t>
      </w:r>
      <w:r w:rsidRPr="00436FCF">
        <w:rPr>
          <w:rFonts w:ascii="Times New Roman" w:hAnsi="Times New Roman" w:cs="Times New Roman"/>
          <w:sz w:val="24"/>
          <w:szCs w:val="24"/>
        </w:rPr>
        <w:t xml:space="preserve"> professional</w:t>
      </w:r>
      <w:r w:rsidR="006053E5" w:rsidRPr="00436FCF">
        <w:rPr>
          <w:rFonts w:ascii="Times New Roman" w:hAnsi="Times New Roman" w:cs="Times New Roman"/>
          <w:sz w:val="24"/>
          <w:szCs w:val="24"/>
        </w:rPr>
        <w:t xml:space="preserve"> by 1/30/25</w:t>
      </w:r>
      <w:r w:rsidRPr="00436FCF">
        <w:rPr>
          <w:rFonts w:ascii="Times New Roman" w:hAnsi="Times New Roman" w:cs="Times New Roman"/>
          <w:sz w:val="24"/>
          <w:szCs w:val="24"/>
        </w:rPr>
        <w:t>.</w:t>
      </w:r>
    </w:p>
    <w:p w14:paraId="430A36C5" w14:textId="5A9A2F19" w:rsidR="00585B2F" w:rsidRPr="00643D80" w:rsidRDefault="00000000">
      <w:pPr>
        <w:pStyle w:val="ListParagraph"/>
        <w:numPr>
          <w:ilvl w:val="1"/>
          <w:numId w:val="3"/>
        </w:numPr>
        <w:tabs>
          <w:tab w:val="left" w:pos="360"/>
        </w:tabs>
        <w:spacing w:line="277" w:lineRule="exact"/>
        <w:ind w:left="360" w:right="5347" w:hanging="360"/>
        <w:jc w:val="right"/>
        <w:rPr>
          <w:rFonts w:ascii="Times New Roman" w:hAnsi="Times New Roman" w:cs="Times New Roman"/>
          <w:sz w:val="24"/>
          <w:szCs w:val="24"/>
        </w:rPr>
      </w:pPr>
      <w:r w:rsidRPr="00343C97">
        <w:rPr>
          <w:rFonts w:ascii="Times New Roman" w:hAnsi="Times New Roman" w:cs="Times New Roman"/>
          <w:sz w:val="24"/>
          <w:szCs w:val="24"/>
        </w:rPr>
        <w:t>Selection</w:t>
      </w:r>
      <w:r w:rsidRPr="00343C97">
        <w:rPr>
          <w:rFonts w:ascii="Times New Roman" w:hAnsi="Times New Roman" w:cs="Times New Roman"/>
          <w:spacing w:val="-4"/>
          <w:sz w:val="24"/>
          <w:szCs w:val="24"/>
        </w:rPr>
        <w:t xml:space="preserve"> </w:t>
      </w:r>
      <w:r w:rsidRPr="00343C97">
        <w:rPr>
          <w:rFonts w:ascii="Times New Roman" w:hAnsi="Times New Roman" w:cs="Times New Roman"/>
          <w:sz w:val="24"/>
          <w:szCs w:val="24"/>
        </w:rPr>
        <w:t>will</w:t>
      </w:r>
      <w:r w:rsidRPr="00343C97">
        <w:rPr>
          <w:rFonts w:ascii="Times New Roman" w:hAnsi="Times New Roman" w:cs="Times New Roman"/>
          <w:spacing w:val="-2"/>
          <w:sz w:val="24"/>
          <w:szCs w:val="24"/>
        </w:rPr>
        <w:t xml:space="preserve"> </w:t>
      </w:r>
      <w:r w:rsidRPr="00343C97">
        <w:rPr>
          <w:rFonts w:ascii="Times New Roman" w:hAnsi="Times New Roman" w:cs="Times New Roman"/>
          <w:sz w:val="24"/>
          <w:szCs w:val="24"/>
        </w:rPr>
        <w:t>be</w:t>
      </w:r>
      <w:r w:rsidRPr="00343C97">
        <w:rPr>
          <w:rFonts w:ascii="Times New Roman" w:hAnsi="Times New Roman" w:cs="Times New Roman"/>
          <w:spacing w:val="-1"/>
          <w:sz w:val="24"/>
          <w:szCs w:val="24"/>
        </w:rPr>
        <w:t xml:space="preserve"> </w:t>
      </w:r>
      <w:r w:rsidRPr="00343C97">
        <w:rPr>
          <w:rFonts w:ascii="Times New Roman" w:hAnsi="Times New Roman" w:cs="Times New Roman"/>
          <w:sz w:val="24"/>
          <w:szCs w:val="24"/>
        </w:rPr>
        <w:t>based</w:t>
      </w:r>
      <w:r w:rsidRPr="00343C97">
        <w:rPr>
          <w:rFonts w:ascii="Times New Roman" w:hAnsi="Times New Roman" w:cs="Times New Roman"/>
          <w:spacing w:val="-5"/>
          <w:sz w:val="24"/>
          <w:szCs w:val="24"/>
        </w:rPr>
        <w:t xml:space="preserve"> </w:t>
      </w:r>
      <w:r w:rsidRPr="00343C97">
        <w:rPr>
          <w:rFonts w:ascii="Times New Roman" w:hAnsi="Times New Roman" w:cs="Times New Roman"/>
          <w:sz w:val="24"/>
          <w:szCs w:val="24"/>
        </w:rPr>
        <w:t>on</w:t>
      </w:r>
      <w:r w:rsidRPr="00343C97">
        <w:rPr>
          <w:rFonts w:ascii="Times New Roman" w:hAnsi="Times New Roman" w:cs="Times New Roman"/>
          <w:spacing w:val="-5"/>
          <w:sz w:val="24"/>
          <w:szCs w:val="24"/>
        </w:rPr>
        <w:t xml:space="preserve"> </w:t>
      </w:r>
      <w:r w:rsidRPr="00343C97">
        <w:rPr>
          <w:rFonts w:ascii="Times New Roman" w:hAnsi="Times New Roman" w:cs="Times New Roman"/>
          <w:sz w:val="24"/>
          <w:szCs w:val="24"/>
        </w:rPr>
        <w:t>two</w:t>
      </w:r>
      <w:r w:rsidRPr="00343C97">
        <w:rPr>
          <w:rFonts w:ascii="Times New Roman" w:hAnsi="Times New Roman" w:cs="Times New Roman"/>
          <w:spacing w:val="-1"/>
          <w:sz w:val="24"/>
          <w:szCs w:val="24"/>
        </w:rPr>
        <w:t xml:space="preserve"> </w:t>
      </w:r>
      <w:r w:rsidRPr="00343C97">
        <w:rPr>
          <w:rFonts w:ascii="Times New Roman" w:hAnsi="Times New Roman" w:cs="Times New Roman"/>
          <w:sz w:val="24"/>
          <w:szCs w:val="24"/>
        </w:rPr>
        <w:t>rounds</w:t>
      </w:r>
      <w:r w:rsidRPr="00343C97">
        <w:rPr>
          <w:rFonts w:ascii="Times New Roman" w:hAnsi="Times New Roman" w:cs="Times New Roman"/>
          <w:spacing w:val="-4"/>
          <w:sz w:val="24"/>
          <w:szCs w:val="24"/>
        </w:rPr>
        <w:t xml:space="preserve"> </w:t>
      </w:r>
      <w:r w:rsidRPr="00343C97">
        <w:rPr>
          <w:rFonts w:ascii="Times New Roman" w:hAnsi="Times New Roman" w:cs="Times New Roman"/>
          <w:sz w:val="24"/>
          <w:szCs w:val="24"/>
        </w:rPr>
        <w:t>of</w:t>
      </w:r>
      <w:r w:rsidRPr="00343C97">
        <w:rPr>
          <w:rFonts w:ascii="Times New Roman" w:hAnsi="Times New Roman" w:cs="Times New Roman"/>
          <w:spacing w:val="-2"/>
          <w:sz w:val="24"/>
          <w:szCs w:val="24"/>
        </w:rPr>
        <w:t xml:space="preserve"> interviews</w:t>
      </w:r>
      <w:r w:rsidR="000F1D32">
        <w:rPr>
          <w:rFonts w:ascii="Times New Roman" w:hAnsi="Times New Roman" w:cs="Times New Roman"/>
          <w:spacing w:val="-2"/>
          <w:sz w:val="24"/>
          <w:szCs w:val="24"/>
        </w:rPr>
        <w:t>.</w:t>
      </w:r>
      <w:r w:rsidR="000B2198">
        <w:rPr>
          <w:rFonts w:ascii="Times New Roman" w:hAnsi="Times New Roman" w:cs="Times New Roman"/>
          <w:spacing w:val="-2"/>
          <w:sz w:val="24"/>
          <w:szCs w:val="24"/>
        </w:rPr>
        <w:t xml:space="preserve"> </w:t>
      </w:r>
    </w:p>
    <w:p w14:paraId="47602204" w14:textId="77777777" w:rsidR="00643D80" w:rsidRDefault="00643D80" w:rsidP="00643D80">
      <w:pPr>
        <w:pStyle w:val="ListParagraph"/>
        <w:tabs>
          <w:tab w:val="left" w:pos="360"/>
        </w:tabs>
        <w:spacing w:line="277" w:lineRule="exact"/>
        <w:ind w:left="360" w:right="5347" w:firstLine="0"/>
        <w:rPr>
          <w:rFonts w:ascii="Times New Roman" w:hAnsi="Times New Roman" w:cs="Times New Roman"/>
          <w:spacing w:val="-2"/>
          <w:sz w:val="24"/>
          <w:szCs w:val="24"/>
        </w:rPr>
      </w:pPr>
    </w:p>
    <w:p w14:paraId="17834AAB" w14:textId="77777777" w:rsidR="00B4707E" w:rsidRPr="00343C97" w:rsidRDefault="00B4707E" w:rsidP="00643D80">
      <w:pPr>
        <w:pStyle w:val="ListParagraph"/>
        <w:tabs>
          <w:tab w:val="left" w:pos="360"/>
        </w:tabs>
        <w:spacing w:line="277" w:lineRule="exact"/>
        <w:ind w:left="360" w:right="5347" w:firstLine="0"/>
        <w:rPr>
          <w:rFonts w:ascii="Times New Roman" w:hAnsi="Times New Roman" w:cs="Times New Roman"/>
          <w:sz w:val="24"/>
          <w:szCs w:val="24"/>
        </w:rPr>
      </w:pPr>
    </w:p>
    <w:p w14:paraId="430A36C9" w14:textId="22675021" w:rsidR="00585B2F" w:rsidRPr="00343C97" w:rsidRDefault="00000000" w:rsidP="00F87E4F">
      <w:pPr>
        <w:pStyle w:val="Heading2"/>
      </w:pPr>
      <w:bookmarkStart w:id="6" w:name="_Toc183602601"/>
      <w:r w:rsidRPr="00A93F10">
        <w:rPr>
          <w:rFonts w:ascii="Times New Roman" w:hAnsi="Times New Roman" w:cs="Times New Roman"/>
          <w:sz w:val="24"/>
          <w:szCs w:val="24"/>
        </w:rPr>
        <w:t>Your</w:t>
      </w:r>
      <w:r w:rsidRPr="00A93F10">
        <w:rPr>
          <w:rFonts w:ascii="Times New Roman" w:hAnsi="Times New Roman" w:cs="Times New Roman"/>
          <w:spacing w:val="-4"/>
          <w:sz w:val="24"/>
          <w:szCs w:val="24"/>
        </w:rPr>
        <w:t xml:space="preserve"> </w:t>
      </w:r>
      <w:r w:rsidRPr="00A93F10">
        <w:rPr>
          <w:rFonts w:ascii="Times New Roman" w:hAnsi="Times New Roman" w:cs="Times New Roman"/>
          <w:sz w:val="24"/>
          <w:szCs w:val="24"/>
        </w:rPr>
        <w:t>application</w:t>
      </w:r>
      <w:r w:rsidRPr="00A93F10">
        <w:rPr>
          <w:rFonts w:ascii="Times New Roman" w:hAnsi="Times New Roman" w:cs="Times New Roman"/>
          <w:spacing w:val="-5"/>
          <w:sz w:val="24"/>
          <w:szCs w:val="24"/>
        </w:rPr>
        <w:t xml:space="preserve"> </w:t>
      </w:r>
      <w:r w:rsidRPr="00A93F10">
        <w:rPr>
          <w:rFonts w:ascii="Times New Roman" w:hAnsi="Times New Roman" w:cs="Times New Roman"/>
          <w:sz w:val="24"/>
          <w:szCs w:val="24"/>
        </w:rPr>
        <w:t>should</w:t>
      </w:r>
      <w:r w:rsidRPr="00A93F10">
        <w:rPr>
          <w:rFonts w:ascii="Times New Roman" w:hAnsi="Times New Roman" w:cs="Times New Roman"/>
          <w:spacing w:val="-5"/>
          <w:sz w:val="24"/>
          <w:szCs w:val="24"/>
        </w:rPr>
        <w:t xml:space="preserve"> </w:t>
      </w:r>
      <w:r w:rsidRPr="00A93F10">
        <w:rPr>
          <w:rFonts w:ascii="Times New Roman" w:hAnsi="Times New Roman" w:cs="Times New Roman"/>
          <w:sz w:val="24"/>
          <w:szCs w:val="24"/>
        </w:rPr>
        <w:t>include</w:t>
      </w:r>
      <w:r w:rsidRPr="00A93F10">
        <w:rPr>
          <w:rFonts w:ascii="Times New Roman" w:hAnsi="Times New Roman" w:cs="Times New Roman"/>
          <w:spacing w:val="-3"/>
          <w:sz w:val="24"/>
          <w:szCs w:val="24"/>
        </w:rPr>
        <w:t xml:space="preserve"> </w:t>
      </w:r>
      <w:r w:rsidRPr="00A93F10">
        <w:rPr>
          <w:rFonts w:ascii="Times New Roman" w:hAnsi="Times New Roman" w:cs="Times New Roman"/>
          <w:sz w:val="24"/>
          <w:szCs w:val="24"/>
        </w:rPr>
        <w:t>all</w:t>
      </w:r>
      <w:r w:rsidRPr="00A93F10">
        <w:rPr>
          <w:rFonts w:ascii="Times New Roman" w:hAnsi="Times New Roman" w:cs="Times New Roman"/>
          <w:spacing w:val="-4"/>
          <w:sz w:val="24"/>
          <w:szCs w:val="24"/>
        </w:rPr>
        <w:t xml:space="preserve"> </w:t>
      </w:r>
      <w:r w:rsidRPr="00A93F10">
        <w:rPr>
          <w:rFonts w:ascii="Times New Roman" w:hAnsi="Times New Roman" w:cs="Times New Roman"/>
          <w:sz w:val="24"/>
          <w:szCs w:val="24"/>
        </w:rPr>
        <w:t>the</w:t>
      </w:r>
      <w:r w:rsidRPr="00A93F10">
        <w:rPr>
          <w:rFonts w:ascii="Times New Roman" w:hAnsi="Times New Roman" w:cs="Times New Roman"/>
          <w:spacing w:val="-3"/>
          <w:sz w:val="24"/>
          <w:szCs w:val="24"/>
        </w:rPr>
        <w:t xml:space="preserve"> </w:t>
      </w:r>
      <w:r w:rsidRPr="00A93F10">
        <w:rPr>
          <w:rFonts w:ascii="Times New Roman" w:hAnsi="Times New Roman" w:cs="Times New Roman"/>
          <w:spacing w:val="-2"/>
          <w:sz w:val="24"/>
          <w:szCs w:val="24"/>
        </w:rPr>
        <w:t>following</w:t>
      </w:r>
      <w:r w:rsidRPr="00343C97">
        <w:rPr>
          <w:spacing w:val="-2"/>
        </w:rPr>
        <w:t>:</w:t>
      </w:r>
      <w:bookmarkEnd w:id="6"/>
    </w:p>
    <w:p w14:paraId="430A36CC" w14:textId="5513A3FF" w:rsidR="00585B2F" w:rsidRDefault="00000000" w:rsidP="000800FF">
      <w:pPr>
        <w:pStyle w:val="BodyText"/>
        <w:tabs>
          <w:tab w:val="left" w:pos="4063"/>
          <w:tab w:val="left" w:pos="7615"/>
        </w:tabs>
        <w:ind w:left="512"/>
        <w:rPr>
          <w:rFonts w:ascii="Times New Roman" w:hAnsi="Times New Roman" w:cs="Times New Roman"/>
          <w:sz w:val="24"/>
          <w:szCs w:val="24"/>
        </w:rPr>
      </w:pPr>
      <w:sdt>
        <w:sdtPr>
          <w:rPr>
            <w:rFonts w:ascii="Times New Roman" w:hAnsi="Times New Roman" w:cs="Times New Roman"/>
            <w:spacing w:val="80"/>
            <w:sz w:val="24"/>
            <w:szCs w:val="24"/>
          </w:rPr>
          <w:id w:val="789939312"/>
          <w14:checkbox>
            <w14:checked w14:val="0"/>
            <w14:checkedState w14:val="2612" w14:font="MS Gothic"/>
            <w14:uncheckedState w14:val="2610" w14:font="MS Gothic"/>
          </w14:checkbox>
        </w:sdtPr>
        <w:sdtContent>
          <w:r w:rsidR="00A06B03" w:rsidRPr="00A06B03">
            <w:rPr>
              <w:rFonts w:ascii="MS Gothic" w:eastAsia="MS Gothic" w:hAnsi="MS Gothic" w:cs="Times New Roman" w:hint="eastAsia"/>
              <w:color w:val="4BACC6" w:themeColor="accent5"/>
              <w:spacing w:val="80"/>
              <w:sz w:val="24"/>
              <w:szCs w:val="24"/>
            </w:rPr>
            <w:t>☐</w:t>
          </w:r>
        </w:sdtContent>
      </w:sdt>
      <w:r w:rsidR="00A06B03" w:rsidRPr="00343C97">
        <w:rPr>
          <w:rFonts w:ascii="Times New Roman" w:hAnsi="Times New Roman" w:cs="Times New Roman"/>
          <w:spacing w:val="80"/>
          <w:sz w:val="24"/>
          <w:szCs w:val="24"/>
        </w:rPr>
        <w:t xml:space="preserve"> </w:t>
      </w:r>
      <w:r w:rsidR="00A06B03" w:rsidRPr="00343C97">
        <w:rPr>
          <w:rFonts w:ascii="Times New Roman" w:hAnsi="Times New Roman" w:cs="Times New Roman"/>
          <w:sz w:val="24"/>
          <w:szCs w:val="24"/>
        </w:rPr>
        <w:t>General Application</w:t>
      </w:r>
      <w:r w:rsidR="00A06B03" w:rsidRPr="00343C97">
        <w:rPr>
          <w:rFonts w:ascii="Times New Roman" w:hAnsi="Times New Roman" w:cs="Times New Roman"/>
          <w:sz w:val="24"/>
          <w:szCs w:val="24"/>
        </w:rPr>
        <w:tab/>
      </w:r>
      <w:sdt>
        <w:sdtPr>
          <w:rPr>
            <w:rFonts w:ascii="Times New Roman" w:hAnsi="Times New Roman" w:cs="Times New Roman"/>
            <w:sz w:val="24"/>
            <w:szCs w:val="24"/>
          </w:rPr>
          <w:id w:val="1539473711"/>
          <w14:checkbox>
            <w14:checked w14:val="0"/>
            <w14:checkedState w14:val="2612" w14:font="MS Gothic"/>
            <w14:uncheckedState w14:val="2610" w14:font="MS Gothic"/>
          </w14:checkbox>
        </w:sdtPr>
        <w:sdtContent>
          <w:r w:rsidR="000E7A78" w:rsidRPr="00CF6E90">
            <w:rPr>
              <w:rFonts w:ascii="MS Gothic" w:eastAsia="MS Gothic" w:hAnsi="MS Gothic" w:cs="Times New Roman" w:hint="eastAsia"/>
              <w:color w:val="4BACC6" w:themeColor="accent5"/>
              <w:sz w:val="24"/>
              <w:szCs w:val="24"/>
            </w:rPr>
            <w:t>☐</w:t>
          </w:r>
        </w:sdtContent>
      </w:sdt>
      <w:r w:rsidR="00A06B03" w:rsidRPr="00343C97">
        <w:rPr>
          <w:rFonts w:ascii="Times New Roman" w:hAnsi="Times New Roman" w:cs="Times New Roman"/>
          <w:spacing w:val="80"/>
          <w:sz w:val="24"/>
          <w:szCs w:val="24"/>
        </w:rPr>
        <w:t xml:space="preserve"> </w:t>
      </w:r>
      <w:r w:rsidR="00A06B03" w:rsidRPr="00343C97">
        <w:rPr>
          <w:rFonts w:ascii="Times New Roman" w:hAnsi="Times New Roman" w:cs="Times New Roman"/>
          <w:sz w:val="24"/>
          <w:szCs w:val="24"/>
        </w:rPr>
        <w:t>Application Agreement</w:t>
      </w:r>
      <w:r w:rsidR="00A06B03" w:rsidRPr="00343C97">
        <w:rPr>
          <w:rFonts w:ascii="Times New Roman" w:hAnsi="Times New Roman" w:cs="Times New Roman"/>
          <w:sz w:val="24"/>
          <w:szCs w:val="24"/>
        </w:rPr>
        <w:tab/>
      </w:r>
      <w:sdt>
        <w:sdtPr>
          <w:rPr>
            <w:rFonts w:ascii="Times New Roman" w:hAnsi="Times New Roman" w:cs="Times New Roman"/>
            <w:color w:val="4BACC6" w:themeColor="accent5"/>
            <w:sz w:val="24"/>
            <w:szCs w:val="24"/>
          </w:rPr>
          <w:id w:val="-1350718451"/>
          <w14:checkbox>
            <w14:checked w14:val="0"/>
            <w14:checkedState w14:val="2612" w14:font="MS Gothic"/>
            <w14:uncheckedState w14:val="2610" w14:font="MS Gothic"/>
          </w14:checkbox>
        </w:sdtPr>
        <w:sdtContent>
          <w:r w:rsidR="000E7A78">
            <w:rPr>
              <w:rFonts w:ascii="MS Gothic" w:eastAsia="MS Gothic" w:hAnsi="MS Gothic" w:cs="Times New Roman" w:hint="eastAsia"/>
              <w:color w:val="4BACC6" w:themeColor="accent5"/>
              <w:sz w:val="24"/>
              <w:szCs w:val="24"/>
            </w:rPr>
            <w:t>☐</w:t>
          </w:r>
        </w:sdtContent>
      </w:sdt>
      <w:r w:rsidR="00A06B03" w:rsidRPr="00343C97">
        <w:rPr>
          <w:rFonts w:ascii="Times New Roman" w:hAnsi="Times New Roman" w:cs="Times New Roman"/>
          <w:spacing w:val="80"/>
          <w:sz w:val="24"/>
          <w:szCs w:val="24"/>
        </w:rPr>
        <w:t xml:space="preserve"> </w:t>
      </w:r>
      <w:r w:rsidR="00A06B03" w:rsidRPr="00343C97">
        <w:rPr>
          <w:rFonts w:ascii="Times New Roman" w:hAnsi="Times New Roman" w:cs="Times New Roman"/>
          <w:sz w:val="24"/>
          <w:szCs w:val="24"/>
        </w:rPr>
        <w:t>Questions</w:t>
      </w:r>
    </w:p>
    <w:p w14:paraId="24219D8D" w14:textId="77777777" w:rsidR="000800FF" w:rsidRPr="009A5816" w:rsidRDefault="000800FF" w:rsidP="000800FF">
      <w:pPr>
        <w:pStyle w:val="BodyText"/>
        <w:tabs>
          <w:tab w:val="left" w:pos="4063"/>
          <w:tab w:val="left" w:pos="7615"/>
        </w:tabs>
        <w:ind w:left="512"/>
        <w:rPr>
          <w:rFonts w:ascii="Times New Roman" w:hAnsi="Times New Roman" w:cs="Times New Roman"/>
          <w:sz w:val="24"/>
          <w:szCs w:val="24"/>
        </w:rPr>
      </w:pPr>
    </w:p>
    <w:p w14:paraId="430A36CE" w14:textId="4018B4D8" w:rsidR="00585B2F" w:rsidRPr="007D2922" w:rsidRDefault="00000000" w:rsidP="004B64F2">
      <w:pPr>
        <w:pStyle w:val="Heading3"/>
        <w:ind w:left="512"/>
        <w:rPr>
          <w:rFonts w:ascii="Times New Roman" w:hAnsi="Times New Roman" w:cs="Times New Roman"/>
          <w:color w:val="auto"/>
        </w:rPr>
      </w:pPr>
      <w:bookmarkStart w:id="7" w:name="_Toc183602602"/>
      <w:r w:rsidRPr="007D2922">
        <w:rPr>
          <w:rStyle w:val="Heading3Char"/>
          <w:rFonts w:ascii="Times New Roman" w:hAnsi="Times New Roman" w:cs="Times New Roman"/>
          <w:b/>
          <w:bCs/>
          <w:color w:val="auto"/>
        </w:rPr>
        <w:t>General Application</w:t>
      </w:r>
      <w:r w:rsidRPr="007D2922">
        <w:rPr>
          <w:rFonts w:ascii="Times New Roman" w:hAnsi="Times New Roman" w:cs="Times New Roman"/>
          <w:color w:val="auto"/>
        </w:rPr>
        <w:t>: Please complete the attached application and make sure to sign the Application Agreement.</w:t>
      </w:r>
      <w:r w:rsidR="00681F5F" w:rsidRPr="007D2922">
        <w:rPr>
          <w:rFonts w:ascii="Times New Roman" w:hAnsi="Times New Roman" w:cs="Times New Roman"/>
          <w:color w:val="auto"/>
        </w:rPr>
        <w:t xml:space="preserve"> </w:t>
      </w:r>
      <w:r w:rsidRPr="007D2922">
        <w:rPr>
          <w:rFonts w:ascii="Times New Roman" w:hAnsi="Times New Roman" w:cs="Times New Roman"/>
          <w:color w:val="auto"/>
        </w:rPr>
        <w:t xml:space="preserve">Please answer the questions listed below on a separate document (i.e. doc, pdf) they </w:t>
      </w:r>
      <w:r w:rsidRPr="007D2922">
        <w:rPr>
          <w:rFonts w:ascii="Times New Roman" w:hAnsi="Times New Roman" w:cs="Times New Roman"/>
          <w:i/>
          <w:iCs/>
          <w:color w:val="auto"/>
        </w:rPr>
        <w:t xml:space="preserve">MUST be typed and emailed to </w:t>
      </w:r>
      <w:hyperlink r:id="rId15">
        <w:r w:rsidR="00585B2F" w:rsidRPr="007D2922">
          <w:rPr>
            <w:rFonts w:ascii="Times New Roman" w:hAnsi="Times New Roman" w:cs="Times New Roman"/>
            <w:i/>
            <w:iCs/>
            <w:color w:val="auto"/>
          </w:rPr>
          <w:t>bumpce@alfredstate.edu</w:t>
        </w:r>
      </w:hyperlink>
      <w:r w:rsidRPr="007D2922">
        <w:rPr>
          <w:rFonts w:ascii="Times New Roman" w:hAnsi="Times New Roman" w:cs="Times New Roman"/>
          <w:i/>
          <w:iCs/>
          <w:color w:val="auto"/>
        </w:rPr>
        <w:t xml:space="preserve"> to be considered for review</w:t>
      </w:r>
      <w:r w:rsidR="000530AF" w:rsidRPr="007D2922">
        <w:rPr>
          <w:rFonts w:ascii="Times New Roman" w:hAnsi="Times New Roman" w:cs="Times New Roman"/>
          <w:i/>
          <w:iCs/>
          <w:color w:val="auto"/>
        </w:rPr>
        <w:t xml:space="preserve"> by 1/30/25</w:t>
      </w:r>
      <w:r w:rsidRPr="007D2922">
        <w:rPr>
          <w:rFonts w:ascii="Times New Roman" w:hAnsi="Times New Roman" w:cs="Times New Roman"/>
          <w:color w:val="auto"/>
        </w:rPr>
        <w:t>.</w:t>
      </w:r>
      <w:bookmarkEnd w:id="7"/>
    </w:p>
    <w:p w14:paraId="430A36CF" w14:textId="6960638F" w:rsidR="00585B2F" w:rsidRPr="00AA5016" w:rsidRDefault="00000000">
      <w:pPr>
        <w:pStyle w:val="ListParagraph"/>
        <w:numPr>
          <w:ilvl w:val="0"/>
          <w:numId w:val="2"/>
        </w:numPr>
        <w:tabs>
          <w:tab w:val="left" w:pos="949"/>
        </w:tabs>
        <w:spacing w:before="267"/>
        <w:ind w:left="949" w:hanging="358"/>
        <w:rPr>
          <w:rFonts w:ascii="Times New Roman" w:hAnsi="Times New Roman" w:cs="Times New Roman"/>
          <w:sz w:val="24"/>
          <w:szCs w:val="24"/>
        </w:rPr>
      </w:pPr>
      <w:r w:rsidRPr="00AA5016">
        <w:rPr>
          <w:rFonts w:ascii="Times New Roman" w:hAnsi="Times New Roman" w:cs="Times New Roman"/>
          <w:sz w:val="24"/>
          <w:szCs w:val="24"/>
        </w:rPr>
        <w:t xml:space="preserve">Why </w:t>
      </w:r>
      <w:r w:rsidR="00F94C7D" w:rsidRPr="00AA5016">
        <w:rPr>
          <w:rFonts w:ascii="Times New Roman" w:hAnsi="Times New Roman" w:cs="Times New Roman"/>
          <w:sz w:val="24"/>
          <w:szCs w:val="24"/>
        </w:rPr>
        <w:t>are</w:t>
      </w:r>
      <w:r w:rsidRPr="00AA5016">
        <w:rPr>
          <w:rFonts w:ascii="Times New Roman" w:hAnsi="Times New Roman" w:cs="Times New Roman"/>
          <w:sz w:val="24"/>
          <w:szCs w:val="24"/>
        </w:rPr>
        <w:t xml:space="preserve"> you </w:t>
      </w:r>
      <w:r w:rsidR="00F94C7D" w:rsidRPr="00AA5016">
        <w:rPr>
          <w:rFonts w:ascii="Times New Roman" w:hAnsi="Times New Roman" w:cs="Times New Roman"/>
          <w:sz w:val="24"/>
          <w:szCs w:val="24"/>
        </w:rPr>
        <w:t>interested in becoming</w:t>
      </w:r>
      <w:r w:rsidRPr="00AA5016">
        <w:rPr>
          <w:rFonts w:ascii="Times New Roman" w:hAnsi="Times New Roman" w:cs="Times New Roman"/>
          <w:spacing w:val="-1"/>
          <w:sz w:val="24"/>
          <w:szCs w:val="24"/>
        </w:rPr>
        <w:t xml:space="preserve"> </w:t>
      </w:r>
      <w:r w:rsidRPr="00AA5016">
        <w:rPr>
          <w:rFonts w:ascii="Times New Roman" w:hAnsi="Times New Roman" w:cs="Times New Roman"/>
          <w:sz w:val="24"/>
          <w:szCs w:val="24"/>
        </w:rPr>
        <w:t>an</w:t>
      </w:r>
      <w:r w:rsidRPr="00AA5016">
        <w:rPr>
          <w:rFonts w:ascii="Times New Roman" w:hAnsi="Times New Roman" w:cs="Times New Roman"/>
          <w:spacing w:val="-6"/>
          <w:sz w:val="24"/>
          <w:szCs w:val="24"/>
        </w:rPr>
        <w:t xml:space="preserve"> </w:t>
      </w:r>
      <w:r w:rsidRPr="00AA5016">
        <w:rPr>
          <w:rFonts w:ascii="Times New Roman" w:hAnsi="Times New Roman" w:cs="Times New Roman"/>
          <w:sz w:val="24"/>
          <w:szCs w:val="24"/>
        </w:rPr>
        <w:t>Orientation</w:t>
      </w:r>
      <w:r w:rsidRPr="00AA5016">
        <w:rPr>
          <w:rFonts w:ascii="Times New Roman" w:hAnsi="Times New Roman" w:cs="Times New Roman"/>
          <w:spacing w:val="-3"/>
          <w:sz w:val="24"/>
          <w:szCs w:val="24"/>
        </w:rPr>
        <w:t xml:space="preserve"> </w:t>
      </w:r>
      <w:r w:rsidRPr="00AA5016">
        <w:rPr>
          <w:rFonts w:ascii="Times New Roman" w:hAnsi="Times New Roman" w:cs="Times New Roman"/>
          <w:spacing w:val="-2"/>
          <w:sz w:val="24"/>
          <w:szCs w:val="24"/>
        </w:rPr>
        <w:t>Leader?</w:t>
      </w:r>
    </w:p>
    <w:p w14:paraId="430A36D0" w14:textId="0AAAC0DC" w:rsidR="00585B2F" w:rsidRPr="00AA5016" w:rsidRDefault="00000000">
      <w:pPr>
        <w:pStyle w:val="ListParagraph"/>
        <w:numPr>
          <w:ilvl w:val="0"/>
          <w:numId w:val="2"/>
        </w:numPr>
        <w:tabs>
          <w:tab w:val="left" w:pos="949"/>
          <w:tab w:val="left" w:pos="952"/>
        </w:tabs>
        <w:spacing w:before="100"/>
        <w:ind w:left="952" w:right="932"/>
        <w:rPr>
          <w:rFonts w:ascii="Times New Roman" w:hAnsi="Times New Roman" w:cs="Times New Roman"/>
          <w:sz w:val="24"/>
          <w:szCs w:val="24"/>
        </w:rPr>
      </w:pPr>
      <w:r w:rsidRPr="00AA5016">
        <w:rPr>
          <w:rFonts w:ascii="Times New Roman" w:hAnsi="Times New Roman" w:cs="Times New Roman"/>
          <w:sz w:val="24"/>
          <w:szCs w:val="24"/>
        </w:rPr>
        <w:t>Based</w:t>
      </w:r>
      <w:r w:rsidRPr="00AA5016">
        <w:rPr>
          <w:rFonts w:ascii="Times New Roman" w:hAnsi="Times New Roman" w:cs="Times New Roman"/>
          <w:spacing w:val="-4"/>
          <w:sz w:val="24"/>
          <w:szCs w:val="24"/>
        </w:rPr>
        <w:t xml:space="preserve"> </w:t>
      </w:r>
      <w:r w:rsidRPr="00AA5016">
        <w:rPr>
          <w:rFonts w:ascii="Times New Roman" w:hAnsi="Times New Roman" w:cs="Times New Roman"/>
          <w:sz w:val="24"/>
          <w:szCs w:val="24"/>
        </w:rPr>
        <w:t>on</w:t>
      </w:r>
      <w:r w:rsidRPr="00AA5016">
        <w:rPr>
          <w:rFonts w:ascii="Times New Roman" w:hAnsi="Times New Roman" w:cs="Times New Roman"/>
          <w:spacing w:val="-2"/>
          <w:sz w:val="24"/>
          <w:szCs w:val="24"/>
        </w:rPr>
        <w:t xml:space="preserve"> </w:t>
      </w:r>
      <w:r w:rsidRPr="00AA5016">
        <w:rPr>
          <w:rFonts w:ascii="Times New Roman" w:hAnsi="Times New Roman" w:cs="Times New Roman"/>
          <w:sz w:val="24"/>
          <w:szCs w:val="24"/>
        </w:rPr>
        <w:t>your</w:t>
      </w:r>
      <w:r w:rsidRPr="00AA5016">
        <w:rPr>
          <w:rFonts w:ascii="Times New Roman" w:hAnsi="Times New Roman" w:cs="Times New Roman"/>
          <w:spacing w:val="-3"/>
          <w:sz w:val="24"/>
          <w:szCs w:val="24"/>
        </w:rPr>
        <w:t xml:space="preserve"> </w:t>
      </w:r>
      <w:r w:rsidRPr="00AA5016">
        <w:rPr>
          <w:rFonts w:ascii="Times New Roman" w:hAnsi="Times New Roman" w:cs="Times New Roman"/>
          <w:sz w:val="24"/>
          <w:szCs w:val="24"/>
        </w:rPr>
        <w:t>own</w:t>
      </w:r>
      <w:r w:rsidRPr="00AA5016">
        <w:rPr>
          <w:rFonts w:ascii="Times New Roman" w:hAnsi="Times New Roman" w:cs="Times New Roman"/>
          <w:spacing w:val="-4"/>
          <w:sz w:val="24"/>
          <w:szCs w:val="24"/>
        </w:rPr>
        <w:t xml:space="preserve"> </w:t>
      </w:r>
      <w:r w:rsidRPr="00AA5016">
        <w:rPr>
          <w:rFonts w:ascii="Times New Roman" w:hAnsi="Times New Roman" w:cs="Times New Roman"/>
          <w:sz w:val="24"/>
          <w:szCs w:val="24"/>
        </w:rPr>
        <w:t>experiences,</w:t>
      </w:r>
      <w:r w:rsidRPr="00AA5016">
        <w:rPr>
          <w:rFonts w:ascii="Times New Roman" w:hAnsi="Times New Roman" w:cs="Times New Roman"/>
          <w:spacing w:val="-1"/>
          <w:sz w:val="24"/>
          <w:szCs w:val="24"/>
        </w:rPr>
        <w:t xml:space="preserve"> </w:t>
      </w:r>
      <w:r w:rsidRPr="00AA5016">
        <w:rPr>
          <w:rFonts w:ascii="Times New Roman" w:hAnsi="Times New Roman" w:cs="Times New Roman"/>
          <w:sz w:val="24"/>
          <w:szCs w:val="24"/>
        </w:rPr>
        <w:t>what advice</w:t>
      </w:r>
      <w:r w:rsidRPr="00AA5016">
        <w:rPr>
          <w:rFonts w:ascii="Times New Roman" w:hAnsi="Times New Roman" w:cs="Times New Roman"/>
          <w:spacing w:val="-3"/>
          <w:sz w:val="24"/>
          <w:szCs w:val="24"/>
        </w:rPr>
        <w:t xml:space="preserve"> </w:t>
      </w:r>
      <w:r w:rsidRPr="00AA5016">
        <w:rPr>
          <w:rFonts w:ascii="Times New Roman" w:hAnsi="Times New Roman" w:cs="Times New Roman"/>
          <w:sz w:val="24"/>
          <w:szCs w:val="24"/>
        </w:rPr>
        <w:t>would</w:t>
      </w:r>
      <w:r w:rsidRPr="00AA5016">
        <w:rPr>
          <w:rFonts w:ascii="Times New Roman" w:hAnsi="Times New Roman" w:cs="Times New Roman"/>
          <w:spacing w:val="-4"/>
          <w:sz w:val="24"/>
          <w:szCs w:val="24"/>
        </w:rPr>
        <w:t xml:space="preserve"> </w:t>
      </w:r>
      <w:r w:rsidRPr="00AA5016">
        <w:rPr>
          <w:rFonts w:ascii="Times New Roman" w:hAnsi="Times New Roman" w:cs="Times New Roman"/>
          <w:sz w:val="24"/>
          <w:szCs w:val="24"/>
        </w:rPr>
        <w:t>you</w:t>
      </w:r>
      <w:r w:rsidRPr="00AA5016">
        <w:rPr>
          <w:rFonts w:ascii="Times New Roman" w:hAnsi="Times New Roman" w:cs="Times New Roman"/>
          <w:spacing w:val="-2"/>
          <w:sz w:val="24"/>
          <w:szCs w:val="24"/>
        </w:rPr>
        <w:t xml:space="preserve"> </w:t>
      </w:r>
      <w:r w:rsidRPr="00AA5016">
        <w:rPr>
          <w:rFonts w:ascii="Times New Roman" w:hAnsi="Times New Roman" w:cs="Times New Roman"/>
          <w:sz w:val="24"/>
          <w:szCs w:val="24"/>
        </w:rPr>
        <w:t>give a</w:t>
      </w:r>
      <w:r w:rsidRPr="00AA5016">
        <w:rPr>
          <w:rFonts w:ascii="Times New Roman" w:hAnsi="Times New Roman" w:cs="Times New Roman"/>
          <w:spacing w:val="-3"/>
          <w:sz w:val="24"/>
          <w:szCs w:val="24"/>
        </w:rPr>
        <w:t xml:space="preserve"> </w:t>
      </w:r>
      <w:r w:rsidRPr="00AA5016">
        <w:rPr>
          <w:rFonts w:ascii="Times New Roman" w:hAnsi="Times New Roman" w:cs="Times New Roman"/>
          <w:sz w:val="24"/>
          <w:szCs w:val="24"/>
        </w:rPr>
        <w:t>new</w:t>
      </w:r>
      <w:r w:rsidRPr="00AA5016">
        <w:rPr>
          <w:rFonts w:ascii="Times New Roman" w:hAnsi="Times New Roman" w:cs="Times New Roman"/>
          <w:spacing w:val="-3"/>
          <w:sz w:val="24"/>
          <w:szCs w:val="24"/>
        </w:rPr>
        <w:t xml:space="preserve"> </w:t>
      </w:r>
      <w:r w:rsidRPr="00AA5016">
        <w:rPr>
          <w:rFonts w:ascii="Times New Roman" w:hAnsi="Times New Roman" w:cs="Times New Roman"/>
          <w:sz w:val="24"/>
          <w:szCs w:val="24"/>
        </w:rPr>
        <w:t>student</w:t>
      </w:r>
      <w:r w:rsidRPr="00AA5016">
        <w:rPr>
          <w:rFonts w:ascii="Times New Roman" w:hAnsi="Times New Roman" w:cs="Times New Roman"/>
          <w:spacing w:val="-3"/>
          <w:sz w:val="24"/>
          <w:szCs w:val="24"/>
        </w:rPr>
        <w:t xml:space="preserve"> </w:t>
      </w:r>
      <w:r w:rsidRPr="00AA5016">
        <w:rPr>
          <w:rFonts w:ascii="Times New Roman" w:hAnsi="Times New Roman" w:cs="Times New Roman"/>
          <w:sz w:val="24"/>
          <w:szCs w:val="24"/>
        </w:rPr>
        <w:t>to</w:t>
      </w:r>
      <w:r w:rsidRPr="00AA5016">
        <w:rPr>
          <w:rFonts w:ascii="Times New Roman" w:hAnsi="Times New Roman" w:cs="Times New Roman"/>
          <w:spacing w:val="-2"/>
          <w:sz w:val="24"/>
          <w:szCs w:val="24"/>
        </w:rPr>
        <w:t xml:space="preserve"> </w:t>
      </w:r>
      <w:r w:rsidRPr="00AA5016">
        <w:rPr>
          <w:rFonts w:ascii="Times New Roman" w:hAnsi="Times New Roman" w:cs="Times New Roman"/>
          <w:sz w:val="24"/>
          <w:szCs w:val="24"/>
        </w:rPr>
        <w:t xml:space="preserve">improve </w:t>
      </w:r>
      <w:r w:rsidR="00F94C7D" w:rsidRPr="00AA5016">
        <w:rPr>
          <w:rFonts w:ascii="Times New Roman" w:hAnsi="Times New Roman" w:cs="Times New Roman"/>
          <w:sz w:val="24"/>
          <w:szCs w:val="24"/>
        </w:rPr>
        <w:t>their</w:t>
      </w:r>
      <w:r w:rsidRPr="00AA5016">
        <w:rPr>
          <w:rFonts w:ascii="Times New Roman" w:hAnsi="Times New Roman" w:cs="Times New Roman"/>
          <w:spacing w:val="-3"/>
          <w:sz w:val="24"/>
          <w:szCs w:val="24"/>
        </w:rPr>
        <w:t xml:space="preserve"> </w:t>
      </w:r>
      <w:r w:rsidRPr="00AA5016">
        <w:rPr>
          <w:rFonts w:ascii="Times New Roman" w:hAnsi="Times New Roman" w:cs="Times New Roman"/>
          <w:sz w:val="24"/>
          <w:szCs w:val="24"/>
        </w:rPr>
        <w:t>first few weeks on campus?</w:t>
      </w:r>
    </w:p>
    <w:p w14:paraId="430A36D1" w14:textId="7C66144D" w:rsidR="00585B2F" w:rsidRPr="00AA5016" w:rsidRDefault="003349E6">
      <w:pPr>
        <w:pStyle w:val="ListParagraph"/>
        <w:numPr>
          <w:ilvl w:val="0"/>
          <w:numId w:val="2"/>
        </w:numPr>
        <w:tabs>
          <w:tab w:val="left" w:pos="949"/>
        </w:tabs>
        <w:spacing w:before="113"/>
        <w:ind w:left="949" w:hanging="358"/>
        <w:rPr>
          <w:rFonts w:ascii="Times New Roman" w:hAnsi="Times New Roman" w:cs="Times New Roman"/>
          <w:sz w:val="24"/>
          <w:szCs w:val="24"/>
        </w:rPr>
      </w:pPr>
      <w:r>
        <w:rPr>
          <w:rFonts w:ascii="Times New Roman" w:hAnsi="Times New Roman" w:cs="Times New Roman"/>
          <w:sz w:val="24"/>
          <w:szCs w:val="24"/>
        </w:rPr>
        <w:t>I</w:t>
      </w:r>
      <w:r w:rsidR="00000000" w:rsidRPr="00AA5016">
        <w:rPr>
          <w:rFonts w:ascii="Times New Roman" w:hAnsi="Times New Roman" w:cs="Times New Roman"/>
          <w:sz w:val="24"/>
          <w:szCs w:val="24"/>
        </w:rPr>
        <w:t>s</w:t>
      </w:r>
      <w:r w:rsidR="00000000" w:rsidRPr="00AA5016">
        <w:rPr>
          <w:rFonts w:ascii="Times New Roman" w:hAnsi="Times New Roman" w:cs="Times New Roman"/>
          <w:spacing w:val="-5"/>
          <w:sz w:val="24"/>
          <w:szCs w:val="24"/>
        </w:rPr>
        <w:t xml:space="preserve"> </w:t>
      </w:r>
      <w:r w:rsidR="00000000" w:rsidRPr="00AA5016">
        <w:rPr>
          <w:rFonts w:ascii="Times New Roman" w:hAnsi="Times New Roman" w:cs="Times New Roman"/>
          <w:sz w:val="24"/>
          <w:szCs w:val="24"/>
        </w:rPr>
        <w:t>the</w:t>
      </w:r>
      <w:r w:rsidR="00000000" w:rsidRPr="00AA5016">
        <w:rPr>
          <w:rFonts w:ascii="Times New Roman" w:hAnsi="Times New Roman" w:cs="Times New Roman"/>
          <w:spacing w:val="-5"/>
          <w:sz w:val="24"/>
          <w:szCs w:val="24"/>
        </w:rPr>
        <w:t xml:space="preserve"> </w:t>
      </w:r>
      <w:r w:rsidR="00000000" w:rsidRPr="00AA5016">
        <w:rPr>
          <w:rFonts w:ascii="Times New Roman" w:hAnsi="Times New Roman" w:cs="Times New Roman"/>
          <w:sz w:val="24"/>
          <w:szCs w:val="24"/>
        </w:rPr>
        <w:t>Orientation</w:t>
      </w:r>
      <w:r w:rsidR="00000000" w:rsidRPr="00AA5016">
        <w:rPr>
          <w:rFonts w:ascii="Times New Roman" w:hAnsi="Times New Roman" w:cs="Times New Roman"/>
          <w:spacing w:val="-6"/>
          <w:sz w:val="24"/>
          <w:szCs w:val="24"/>
        </w:rPr>
        <w:t xml:space="preserve"> </w:t>
      </w:r>
      <w:r w:rsidR="00000000" w:rsidRPr="00AA5016">
        <w:rPr>
          <w:rFonts w:ascii="Times New Roman" w:hAnsi="Times New Roman" w:cs="Times New Roman"/>
          <w:sz w:val="24"/>
          <w:szCs w:val="24"/>
        </w:rPr>
        <w:t>experience</w:t>
      </w:r>
      <w:r w:rsidR="00000000" w:rsidRPr="00AA5016">
        <w:rPr>
          <w:rFonts w:ascii="Times New Roman" w:hAnsi="Times New Roman" w:cs="Times New Roman"/>
          <w:spacing w:val="-5"/>
          <w:sz w:val="24"/>
          <w:szCs w:val="24"/>
        </w:rPr>
        <w:t xml:space="preserve"> </w:t>
      </w:r>
      <w:r w:rsidR="00000000" w:rsidRPr="00AA5016">
        <w:rPr>
          <w:rFonts w:ascii="Times New Roman" w:hAnsi="Times New Roman" w:cs="Times New Roman"/>
          <w:sz w:val="24"/>
          <w:szCs w:val="24"/>
        </w:rPr>
        <w:t>important</w:t>
      </w:r>
      <w:r w:rsidR="00000000" w:rsidRPr="00AA5016">
        <w:rPr>
          <w:rFonts w:ascii="Times New Roman" w:hAnsi="Times New Roman" w:cs="Times New Roman"/>
          <w:spacing w:val="-5"/>
          <w:sz w:val="24"/>
          <w:szCs w:val="24"/>
        </w:rPr>
        <w:t xml:space="preserve"> </w:t>
      </w:r>
      <w:r w:rsidR="00000000" w:rsidRPr="00AA5016">
        <w:rPr>
          <w:rFonts w:ascii="Times New Roman" w:hAnsi="Times New Roman" w:cs="Times New Roman"/>
          <w:sz w:val="24"/>
          <w:szCs w:val="24"/>
        </w:rPr>
        <w:t>for</w:t>
      </w:r>
      <w:r w:rsidR="00000000" w:rsidRPr="00AA5016">
        <w:rPr>
          <w:rFonts w:ascii="Times New Roman" w:hAnsi="Times New Roman" w:cs="Times New Roman"/>
          <w:spacing w:val="-5"/>
          <w:sz w:val="24"/>
          <w:szCs w:val="24"/>
        </w:rPr>
        <w:t xml:space="preserve"> </w:t>
      </w:r>
      <w:r w:rsidR="00000000" w:rsidRPr="00AA5016">
        <w:rPr>
          <w:rFonts w:ascii="Times New Roman" w:hAnsi="Times New Roman" w:cs="Times New Roman"/>
          <w:sz w:val="24"/>
          <w:szCs w:val="24"/>
        </w:rPr>
        <w:t>incoming</w:t>
      </w:r>
      <w:r w:rsidR="00000000" w:rsidRPr="00AA5016">
        <w:rPr>
          <w:rFonts w:ascii="Times New Roman" w:hAnsi="Times New Roman" w:cs="Times New Roman"/>
          <w:spacing w:val="-4"/>
          <w:sz w:val="24"/>
          <w:szCs w:val="24"/>
        </w:rPr>
        <w:t xml:space="preserve"> </w:t>
      </w:r>
      <w:r w:rsidR="00000000" w:rsidRPr="00AA5016">
        <w:rPr>
          <w:rFonts w:ascii="Times New Roman" w:hAnsi="Times New Roman" w:cs="Times New Roman"/>
          <w:sz w:val="24"/>
          <w:szCs w:val="24"/>
        </w:rPr>
        <w:t>students</w:t>
      </w:r>
      <w:r w:rsidR="00000000" w:rsidRPr="00AA5016">
        <w:rPr>
          <w:rFonts w:ascii="Times New Roman" w:hAnsi="Times New Roman" w:cs="Times New Roman"/>
          <w:spacing w:val="-5"/>
          <w:sz w:val="24"/>
          <w:szCs w:val="24"/>
        </w:rPr>
        <w:t xml:space="preserve"> </w:t>
      </w:r>
      <w:r w:rsidR="00000000" w:rsidRPr="00AA5016">
        <w:rPr>
          <w:rFonts w:ascii="Times New Roman" w:hAnsi="Times New Roman" w:cs="Times New Roman"/>
          <w:sz w:val="24"/>
          <w:szCs w:val="24"/>
        </w:rPr>
        <w:t>and</w:t>
      </w:r>
      <w:r w:rsidR="00000000" w:rsidRPr="00AA5016">
        <w:rPr>
          <w:rFonts w:ascii="Times New Roman" w:hAnsi="Times New Roman" w:cs="Times New Roman"/>
          <w:spacing w:val="-4"/>
          <w:sz w:val="24"/>
          <w:szCs w:val="24"/>
        </w:rPr>
        <w:t xml:space="preserve"> </w:t>
      </w:r>
      <w:r w:rsidR="00000000" w:rsidRPr="00AA5016">
        <w:rPr>
          <w:rFonts w:ascii="Times New Roman" w:hAnsi="Times New Roman" w:cs="Times New Roman"/>
          <w:sz w:val="24"/>
          <w:szCs w:val="24"/>
        </w:rPr>
        <w:t>their</w:t>
      </w:r>
      <w:r w:rsidR="00000000" w:rsidRPr="00AA5016">
        <w:rPr>
          <w:rFonts w:ascii="Times New Roman" w:hAnsi="Times New Roman" w:cs="Times New Roman"/>
          <w:spacing w:val="-5"/>
          <w:sz w:val="24"/>
          <w:szCs w:val="24"/>
        </w:rPr>
        <w:t xml:space="preserve"> </w:t>
      </w:r>
      <w:r w:rsidR="00000000" w:rsidRPr="00AA5016">
        <w:rPr>
          <w:rFonts w:ascii="Times New Roman" w:hAnsi="Times New Roman" w:cs="Times New Roman"/>
          <w:spacing w:val="-2"/>
          <w:sz w:val="24"/>
          <w:szCs w:val="24"/>
        </w:rPr>
        <w:t>families?</w:t>
      </w:r>
      <w:r>
        <w:rPr>
          <w:rFonts w:ascii="Times New Roman" w:hAnsi="Times New Roman" w:cs="Times New Roman"/>
          <w:spacing w:val="-2"/>
          <w:sz w:val="24"/>
          <w:szCs w:val="24"/>
        </w:rPr>
        <w:t xml:space="preserve"> (</w:t>
      </w:r>
      <w:r w:rsidRPr="00554B6E">
        <w:rPr>
          <w:rFonts w:ascii="Times New Roman" w:hAnsi="Times New Roman" w:cs="Times New Roman"/>
          <w:i/>
          <w:iCs/>
          <w:spacing w:val="-2"/>
          <w:sz w:val="24"/>
          <w:szCs w:val="24"/>
        </w:rPr>
        <w:t xml:space="preserve">Provide detailed </w:t>
      </w:r>
      <w:r w:rsidR="008055E8" w:rsidRPr="00554B6E">
        <w:rPr>
          <w:rFonts w:ascii="Times New Roman" w:hAnsi="Times New Roman" w:cs="Times New Roman"/>
          <w:i/>
          <w:iCs/>
          <w:spacing w:val="-2"/>
          <w:sz w:val="24"/>
          <w:szCs w:val="24"/>
        </w:rPr>
        <w:t>explanation</w:t>
      </w:r>
      <w:r>
        <w:rPr>
          <w:rFonts w:ascii="Times New Roman" w:hAnsi="Times New Roman" w:cs="Times New Roman"/>
          <w:spacing w:val="-2"/>
          <w:sz w:val="24"/>
          <w:szCs w:val="24"/>
        </w:rPr>
        <w:t>)</w:t>
      </w:r>
      <w:r w:rsidR="003165ED">
        <w:rPr>
          <w:rFonts w:ascii="Times New Roman" w:hAnsi="Times New Roman" w:cs="Times New Roman"/>
          <w:spacing w:val="-2"/>
          <w:sz w:val="24"/>
          <w:szCs w:val="24"/>
        </w:rPr>
        <w:t>.</w:t>
      </w:r>
    </w:p>
    <w:p w14:paraId="7105C3D0" w14:textId="5E4A1EA6" w:rsidR="00F94C7D" w:rsidRPr="00AA5016" w:rsidRDefault="00321BA2" w:rsidP="00F94C7D">
      <w:pPr>
        <w:pStyle w:val="ListParagraph"/>
        <w:numPr>
          <w:ilvl w:val="0"/>
          <w:numId w:val="2"/>
        </w:numPr>
        <w:tabs>
          <w:tab w:val="left" w:pos="949"/>
        </w:tabs>
        <w:spacing w:before="113"/>
        <w:ind w:left="949" w:hanging="358"/>
        <w:rPr>
          <w:rFonts w:ascii="Times New Roman" w:hAnsi="Times New Roman" w:cs="Times New Roman"/>
          <w:sz w:val="24"/>
          <w:szCs w:val="24"/>
        </w:rPr>
      </w:pPr>
      <w:r w:rsidRPr="00AA5016">
        <w:rPr>
          <w:rFonts w:ascii="Times New Roman" w:hAnsi="Times New Roman" w:cs="Times New Roman"/>
          <w:sz w:val="24"/>
          <w:szCs w:val="24"/>
        </w:rPr>
        <w:t>What</w:t>
      </w:r>
      <w:r w:rsidRPr="00AA5016">
        <w:rPr>
          <w:rFonts w:ascii="Times New Roman" w:hAnsi="Times New Roman" w:cs="Times New Roman"/>
          <w:spacing w:val="-5"/>
          <w:sz w:val="24"/>
          <w:szCs w:val="24"/>
        </w:rPr>
        <w:t xml:space="preserve"> </w:t>
      </w:r>
      <w:r w:rsidR="004F69E3">
        <w:rPr>
          <w:rFonts w:ascii="Times New Roman" w:hAnsi="Times New Roman" w:cs="Times New Roman"/>
          <w:spacing w:val="-5"/>
          <w:sz w:val="24"/>
          <w:szCs w:val="24"/>
        </w:rPr>
        <w:t xml:space="preserve">is </w:t>
      </w:r>
      <w:r w:rsidRPr="00AA5016">
        <w:rPr>
          <w:rFonts w:ascii="Times New Roman" w:hAnsi="Times New Roman" w:cs="Times New Roman"/>
          <w:sz w:val="24"/>
          <w:szCs w:val="24"/>
        </w:rPr>
        <w:t>one</w:t>
      </w:r>
      <w:r w:rsidRPr="00AA5016">
        <w:rPr>
          <w:rFonts w:ascii="Times New Roman" w:hAnsi="Times New Roman" w:cs="Times New Roman"/>
          <w:spacing w:val="-2"/>
          <w:sz w:val="24"/>
          <w:szCs w:val="24"/>
        </w:rPr>
        <w:t xml:space="preserve"> </w:t>
      </w:r>
      <w:r w:rsidRPr="00AA5016">
        <w:rPr>
          <w:rFonts w:ascii="Times New Roman" w:hAnsi="Times New Roman" w:cs="Times New Roman"/>
          <w:sz w:val="24"/>
          <w:szCs w:val="24"/>
        </w:rPr>
        <w:t>thing</w:t>
      </w:r>
      <w:r w:rsidRPr="00AA5016">
        <w:rPr>
          <w:rFonts w:ascii="Times New Roman" w:hAnsi="Times New Roman" w:cs="Times New Roman"/>
          <w:spacing w:val="-5"/>
          <w:sz w:val="24"/>
          <w:szCs w:val="24"/>
        </w:rPr>
        <w:t xml:space="preserve"> </w:t>
      </w:r>
      <w:r w:rsidRPr="00AA5016">
        <w:rPr>
          <w:rFonts w:ascii="Times New Roman" w:hAnsi="Times New Roman" w:cs="Times New Roman"/>
          <w:sz w:val="24"/>
          <w:szCs w:val="24"/>
        </w:rPr>
        <w:t>would</w:t>
      </w:r>
      <w:r w:rsidRPr="00AA5016">
        <w:rPr>
          <w:rFonts w:ascii="Times New Roman" w:hAnsi="Times New Roman" w:cs="Times New Roman"/>
          <w:spacing w:val="-5"/>
          <w:sz w:val="24"/>
          <w:szCs w:val="24"/>
        </w:rPr>
        <w:t xml:space="preserve"> </w:t>
      </w:r>
      <w:r w:rsidRPr="00AA5016">
        <w:rPr>
          <w:rFonts w:ascii="Times New Roman" w:hAnsi="Times New Roman" w:cs="Times New Roman"/>
          <w:sz w:val="24"/>
          <w:szCs w:val="24"/>
        </w:rPr>
        <w:t>you</w:t>
      </w:r>
      <w:r w:rsidRPr="00AA5016">
        <w:rPr>
          <w:rFonts w:ascii="Times New Roman" w:hAnsi="Times New Roman" w:cs="Times New Roman"/>
          <w:spacing w:val="-6"/>
          <w:sz w:val="24"/>
          <w:szCs w:val="24"/>
        </w:rPr>
        <w:t xml:space="preserve"> </w:t>
      </w:r>
      <w:r w:rsidRPr="00AA5016">
        <w:rPr>
          <w:rFonts w:ascii="Times New Roman" w:hAnsi="Times New Roman" w:cs="Times New Roman"/>
          <w:sz w:val="24"/>
          <w:szCs w:val="24"/>
        </w:rPr>
        <w:t>change</w:t>
      </w:r>
      <w:r w:rsidRPr="00AA5016">
        <w:rPr>
          <w:rFonts w:ascii="Times New Roman" w:hAnsi="Times New Roman" w:cs="Times New Roman"/>
          <w:spacing w:val="-1"/>
          <w:sz w:val="24"/>
          <w:szCs w:val="24"/>
        </w:rPr>
        <w:t xml:space="preserve"> </w:t>
      </w:r>
      <w:r w:rsidRPr="00AA5016">
        <w:rPr>
          <w:rFonts w:ascii="Times New Roman" w:hAnsi="Times New Roman" w:cs="Times New Roman"/>
          <w:sz w:val="24"/>
          <w:szCs w:val="24"/>
        </w:rPr>
        <w:t>about</w:t>
      </w:r>
      <w:r w:rsidRPr="00AA5016">
        <w:rPr>
          <w:rFonts w:ascii="Times New Roman" w:hAnsi="Times New Roman" w:cs="Times New Roman"/>
          <w:spacing w:val="-5"/>
          <w:sz w:val="24"/>
          <w:szCs w:val="24"/>
        </w:rPr>
        <w:t xml:space="preserve"> </w:t>
      </w:r>
      <w:r w:rsidRPr="00AA5016">
        <w:rPr>
          <w:rFonts w:ascii="Times New Roman" w:hAnsi="Times New Roman" w:cs="Times New Roman"/>
          <w:sz w:val="24"/>
          <w:szCs w:val="24"/>
        </w:rPr>
        <w:t>your</w:t>
      </w:r>
      <w:r w:rsidRPr="00AA5016">
        <w:rPr>
          <w:rFonts w:ascii="Times New Roman" w:hAnsi="Times New Roman" w:cs="Times New Roman"/>
          <w:spacing w:val="-2"/>
          <w:sz w:val="24"/>
          <w:szCs w:val="24"/>
        </w:rPr>
        <w:t xml:space="preserve"> </w:t>
      </w:r>
      <w:r w:rsidRPr="00AA5016">
        <w:rPr>
          <w:rFonts w:ascii="Times New Roman" w:hAnsi="Times New Roman" w:cs="Times New Roman"/>
          <w:sz w:val="24"/>
          <w:szCs w:val="24"/>
        </w:rPr>
        <w:t>experience</w:t>
      </w:r>
      <w:r w:rsidRPr="00AA5016">
        <w:rPr>
          <w:rFonts w:ascii="Times New Roman" w:hAnsi="Times New Roman" w:cs="Times New Roman"/>
          <w:spacing w:val="-2"/>
          <w:sz w:val="24"/>
          <w:szCs w:val="24"/>
        </w:rPr>
        <w:t xml:space="preserve"> </w:t>
      </w:r>
      <w:r w:rsidRPr="00AA5016">
        <w:rPr>
          <w:rFonts w:ascii="Times New Roman" w:hAnsi="Times New Roman" w:cs="Times New Roman"/>
          <w:sz w:val="24"/>
          <w:szCs w:val="24"/>
        </w:rPr>
        <w:t>here</w:t>
      </w:r>
      <w:r w:rsidRPr="00AA5016">
        <w:rPr>
          <w:rFonts w:ascii="Times New Roman" w:hAnsi="Times New Roman" w:cs="Times New Roman"/>
          <w:spacing w:val="-4"/>
          <w:sz w:val="24"/>
          <w:szCs w:val="24"/>
        </w:rPr>
        <w:t xml:space="preserve"> </w:t>
      </w:r>
      <w:r w:rsidRPr="00AA5016">
        <w:rPr>
          <w:rFonts w:ascii="Times New Roman" w:hAnsi="Times New Roman" w:cs="Times New Roman"/>
          <w:sz w:val="24"/>
          <w:szCs w:val="24"/>
        </w:rPr>
        <w:t>at</w:t>
      </w:r>
      <w:r w:rsidRPr="00AA5016">
        <w:rPr>
          <w:rFonts w:ascii="Times New Roman" w:hAnsi="Times New Roman" w:cs="Times New Roman"/>
          <w:spacing w:val="-2"/>
          <w:sz w:val="24"/>
          <w:szCs w:val="24"/>
        </w:rPr>
        <w:t xml:space="preserve"> </w:t>
      </w:r>
      <w:r w:rsidRPr="00AA5016">
        <w:rPr>
          <w:rFonts w:ascii="Times New Roman" w:hAnsi="Times New Roman" w:cs="Times New Roman"/>
          <w:sz w:val="24"/>
          <w:szCs w:val="24"/>
        </w:rPr>
        <w:t>Alfred</w:t>
      </w:r>
      <w:r w:rsidRPr="00AA5016">
        <w:rPr>
          <w:rFonts w:ascii="Times New Roman" w:hAnsi="Times New Roman" w:cs="Times New Roman"/>
          <w:spacing w:val="-4"/>
          <w:sz w:val="24"/>
          <w:szCs w:val="24"/>
        </w:rPr>
        <w:t xml:space="preserve"> </w:t>
      </w:r>
      <w:r w:rsidRPr="00AA5016">
        <w:rPr>
          <w:rFonts w:ascii="Times New Roman" w:hAnsi="Times New Roman" w:cs="Times New Roman"/>
          <w:sz w:val="24"/>
          <w:szCs w:val="24"/>
        </w:rPr>
        <w:t>State?</w:t>
      </w:r>
      <w:r w:rsidRPr="00AA5016">
        <w:rPr>
          <w:rFonts w:ascii="Times New Roman" w:hAnsi="Times New Roman" w:cs="Times New Roman"/>
          <w:spacing w:val="42"/>
          <w:sz w:val="24"/>
          <w:szCs w:val="24"/>
        </w:rPr>
        <w:t xml:space="preserve"> </w:t>
      </w:r>
      <w:r w:rsidRPr="00AA5016">
        <w:rPr>
          <w:rFonts w:ascii="Times New Roman" w:hAnsi="Times New Roman" w:cs="Times New Roman"/>
          <w:spacing w:val="-4"/>
          <w:sz w:val="24"/>
          <w:szCs w:val="24"/>
        </w:rPr>
        <w:t>Why?</w:t>
      </w:r>
    </w:p>
    <w:p w14:paraId="2B98D30C" w14:textId="24B6016B" w:rsidR="00F94C7D" w:rsidRPr="00C61541" w:rsidRDefault="00000000" w:rsidP="00C61541">
      <w:pPr>
        <w:pStyle w:val="ListParagraph"/>
        <w:numPr>
          <w:ilvl w:val="0"/>
          <w:numId w:val="2"/>
        </w:numPr>
        <w:tabs>
          <w:tab w:val="left" w:pos="949"/>
          <w:tab w:val="left" w:pos="952"/>
        </w:tabs>
        <w:spacing w:before="111"/>
        <w:ind w:left="952" w:right="944"/>
        <w:rPr>
          <w:rFonts w:ascii="Times New Roman" w:hAnsi="Times New Roman" w:cs="Times New Roman"/>
          <w:sz w:val="24"/>
          <w:szCs w:val="24"/>
        </w:rPr>
      </w:pPr>
      <w:r w:rsidRPr="00AA5016">
        <w:rPr>
          <w:rFonts w:ascii="Times New Roman" w:hAnsi="Times New Roman" w:cs="Times New Roman"/>
          <w:sz w:val="24"/>
          <w:szCs w:val="24"/>
        </w:rPr>
        <w:t>What</w:t>
      </w:r>
      <w:r w:rsidRPr="00AA5016">
        <w:rPr>
          <w:rFonts w:ascii="Times New Roman" w:hAnsi="Times New Roman" w:cs="Times New Roman"/>
          <w:spacing w:val="-4"/>
          <w:sz w:val="24"/>
          <w:szCs w:val="24"/>
        </w:rPr>
        <w:t xml:space="preserve"> </w:t>
      </w:r>
      <w:r w:rsidRPr="00AA5016">
        <w:rPr>
          <w:rFonts w:ascii="Times New Roman" w:hAnsi="Times New Roman" w:cs="Times New Roman"/>
          <w:sz w:val="24"/>
          <w:szCs w:val="24"/>
        </w:rPr>
        <w:t>makes</w:t>
      </w:r>
      <w:r w:rsidRPr="00AA5016">
        <w:rPr>
          <w:rFonts w:ascii="Times New Roman" w:hAnsi="Times New Roman" w:cs="Times New Roman"/>
          <w:spacing w:val="-2"/>
          <w:sz w:val="24"/>
          <w:szCs w:val="24"/>
        </w:rPr>
        <w:t xml:space="preserve"> </w:t>
      </w:r>
      <w:r w:rsidRPr="00AA5016">
        <w:rPr>
          <w:rFonts w:ascii="Times New Roman" w:hAnsi="Times New Roman" w:cs="Times New Roman"/>
          <w:sz w:val="24"/>
          <w:szCs w:val="24"/>
        </w:rPr>
        <w:t>you</w:t>
      </w:r>
      <w:r w:rsidRPr="00AA5016">
        <w:rPr>
          <w:rFonts w:ascii="Times New Roman" w:hAnsi="Times New Roman" w:cs="Times New Roman"/>
          <w:spacing w:val="-3"/>
          <w:sz w:val="24"/>
          <w:szCs w:val="24"/>
        </w:rPr>
        <w:t xml:space="preserve"> </w:t>
      </w:r>
      <w:r w:rsidRPr="00AA5016">
        <w:rPr>
          <w:rFonts w:ascii="Times New Roman" w:hAnsi="Times New Roman" w:cs="Times New Roman"/>
          <w:sz w:val="24"/>
          <w:szCs w:val="24"/>
        </w:rPr>
        <w:t>an</w:t>
      </w:r>
      <w:r w:rsidRPr="00AA5016">
        <w:rPr>
          <w:rFonts w:ascii="Times New Roman" w:hAnsi="Times New Roman" w:cs="Times New Roman"/>
          <w:spacing w:val="-3"/>
          <w:sz w:val="24"/>
          <w:szCs w:val="24"/>
        </w:rPr>
        <w:t xml:space="preserve"> </w:t>
      </w:r>
      <w:r w:rsidRPr="00AA5016">
        <w:rPr>
          <w:rFonts w:ascii="Times New Roman" w:hAnsi="Times New Roman" w:cs="Times New Roman"/>
          <w:sz w:val="24"/>
          <w:szCs w:val="24"/>
        </w:rPr>
        <w:t>ideal</w:t>
      </w:r>
      <w:r w:rsidRPr="00AA5016">
        <w:rPr>
          <w:rFonts w:ascii="Times New Roman" w:hAnsi="Times New Roman" w:cs="Times New Roman"/>
          <w:spacing w:val="-2"/>
          <w:sz w:val="24"/>
          <w:szCs w:val="24"/>
        </w:rPr>
        <w:t xml:space="preserve"> </w:t>
      </w:r>
      <w:r w:rsidRPr="00AA5016">
        <w:rPr>
          <w:rFonts w:ascii="Times New Roman" w:hAnsi="Times New Roman" w:cs="Times New Roman"/>
          <w:sz w:val="24"/>
          <w:szCs w:val="24"/>
        </w:rPr>
        <w:t>candidate</w:t>
      </w:r>
      <w:r w:rsidRPr="00AA5016">
        <w:rPr>
          <w:rFonts w:ascii="Times New Roman" w:hAnsi="Times New Roman" w:cs="Times New Roman"/>
          <w:spacing w:val="-1"/>
          <w:sz w:val="24"/>
          <w:szCs w:val="24"/>
        </w:rPr>
        <w:t xml:space="preserve"> </w:t>
      </w:r>
      <w:r w:rsidRPr="00AA5016">
        <w:rPr>
          <w:rFonts w:ascii="Times New Roman" w:hAnsi="Times New Roman" w:cs="Times New Roman"/>
          <w:sz w:val="24"/>
          <w:szCs w:val="24"/>
        </w:rPr>
        <w:t>for</w:t>
      </w:r>
      <w:r w:rsidRPr="00AA5016">
        <w:rPr>
          <w:rFonts w:ascii="Times New Roman" w:hAnsi="Times New Roman" w:cs="Times New Roman"/>
          <w:spacing w:val="-4"/>
          <w:sz w:val="24"/>
          <w:szCs w:val="24"/>
        </w:rPr>
        <w:t xml:space="preserve"> </w:t>
      </w:r>
      <w:r w:rsidRPr="00AA5016">
        <w:rPr>
          <w:rFonts w:ascii="Times New Roman" w:hAnsi="Times New Roman" w:cs="Times New Roman"/>
          <w:sz w:val="24"/>
          <w:szCs w:val="24"/>
        </w:rPr>
        <w:t>the</w:t>
      </w:r>
      <w:r w:rsidRPr="00AA5016">
        <w:rPr>
          <w:rFonts w:ascii="Times New Roman" w:hAnsi="Times New Roman" w:cs="Times New Roman"/>
          <w:spacing w:val="-4"/>
          <w:sz w:val="24"/>
          <w:szCs w:val="24"/>
        </w:rPr>
        <w:t xml:space="preserve"> </w:t>
      </w:r>
      <w:r w:rsidRPr="00AA5016">
        <w:rPr>
          <w:rFonts w:ascii="Times New Roman" w:hAnsi="Times New Roman" w:cs="Times New Roman"/>
          <w:sz w:val="24"/>
          <w:szCs w:val="24"/>
        </w:rPr>
        <w:t>Orientation</w:t>
      </w:r>
      <w:r w:rsidRPr="00AA5016">
        <w:rPr>
          <w:rFonts w:ascii="Times New Roman" w:hAnsi="Times New Roman" w:cs="Times New Roman"/>
          <w:spacing w:val="-3"/>
          <w:sz w:val="24"/>
          <w:szCs w:val="24"/>
        </w:rPr>
        <w:t xml:space="preserve"> </w:t>
      </w:r>
      <w:r w:rsidRPr="00AA5016">
        <w:rPr>
          <w:rFonts w:ascii="Times New Roman" w:hAnsi="Times New Roman" w:cs="Times New Roman"/>
          <w:sz w:val="24"/>
          <w:szCs w:val="24"/>
        </w:rPr>
        <w:t>Leader</w:t>
      </w:r>
      <w:r w:rsidRPr="00AA5016">
        <w:rPr>
          <w:rFonts w:ascii="Times New Roman" w:hAnsi="Times New Roman" w:cs="Times New Roman"/>
          <w:spacing w:val="-4"/>
          <w:sz w:val="24"/>
          <w:szCs w:val="24"/>
        </w:rPr>
        <w:t xml:space="preserve"> </w:t>
      </w:r>
      <w:r w:rsidRPr="00AA5016">
        <w:rPr>
          <w:rFonts w:ascii="Times New Roman" w:hAnsi="Times New Roman" w:cs="Times New Roman"/>
          <w:sz w:val="24"/>
          <w:szCs w:val="24"/>
        </w:rPr>
        <w:t>position?</w:t>
      </w:r>
      <w:r w:rsidRPr="00AA5016">
        <w:rPr>
          <w:rFonts w:ascii="Times New Roman" w:hAnsi="Times New Roman" w:cs="Times New Roman"/>
          <w:spacing w:val="40"/>
          <w:sz w:val="24"/>
          <w:szCs w:val="24"/>
        </w:rPr>
        <w:t xml:space="preserve"> </w:t>
      </w:r>
      <w:r w:rsidRPr="00AA5016">
        <w:rPr>
          <w:rFonts w:ascii="Times New Roman" w:hAnsi="Times New Roman" w:cs="Times New Roman"/>
          <w:sz w:val="24"/>
          <w:szCs w:val="24"/>
        </w:rPr>
        <w:t>What</w:t>
      </w:r>
      <w:r w:rsidRPr="00AA5016">
        <w:rPr>
          <w:rFonts w:ascii="Times New Roman" w:hAnsi="Times New Roman" w:cs="Times New Roman"/>
          <w:spacing w:val="-1"/>
          <w:sz w:val="24"/>
          <w:szCs w:val="24"/>
        </w:rPr>
        <w:t xml:space="preserve"> </w:t>
      </w:r>
      <w:r w:rsidRPr="00AA5016">
        <w:rPr>
          <w:rFonts w:ascii="Times New Roman" w:hAnsi="Times New Roman" w:cs="Times New Roman"/>
          <w:sz w:val="24"/>
          <w:szCs w:val="24"/>
        </w:rPr>
        <w:t>unique</w:t>
      </w:r>
      <w:r w:rsidRPr="00AA5016">
        <w:rPr>
          <w:rFonts w:ascii="Times New Roman" w:hAnsi="Times New Roman" w:cs="Times New Roman"/>
          <w:spacing w:val="-1"/>
          <w:sz w:val="24"/>
          <w:szCs w:val="24"/>
        </w:rPr>
        <w:t xml:space="preserve"> </w:t>
      </w:r>
      <w:r w:rsidRPr="00AA5016">
        <w:rPr>
          <w:rFonts w:ascii="Times New Roman" w:hAnsi="Times New Roman" w:cs="Times New Roman"/>
          <w:sz w:val="24"/>
          <w:szCs w:val="24"/>
        </w:rPr>
        <w:t>characteristics and experiences will you contribute to the Orientation Team?</w:t>
      </w:r>
      <w:r w:rsidR="00C61541">
        <w:rPr>
          <w:rFonts w:ascii="Times New Roman" w:hAnsi="Times New Roman" w:cs="Times New Roman"/>
          <w:sz w:val="24"/>
          <w:szCs w:val="24"/>
        </w:rPr>
        <w:br/>
      </w:r>
    </w:p>
    <w:p w14:paraId="4C52677C" w14:textId="77777777" w:rsidR="00E76F5B" w:rsidRPr="00B4707E" w:rsidRDefault="00000000" w:rsidP="00B4707E">
      <w:pPr>
        <w:pStyle w:val="Heading3"/>
        <w:ind w:left="591"/>
        <w:rPr>
          <w:rFonts w:ascii="Times New Roman" w:hAnsi="Times New Roman" w:cs="Times New Roman"/>
          <w:color w:val="auto"/>
        </w:rPr>
      </w:pPr>
      <w:bookmarkStart w:id="8" w:name="_Toc183602603"/>
      <w:r w:rsidRPr="00B4707E">
        <w:rPr>
          <w:rFonts w:ascii="Times New Roman" w:hAnsi="Times New Roman" w:cs="Times New Roman"/>
          <w:b/>
          <w:bCs/>
          <w:color w:val="auto"/>
        </w:rPr>
        <w:t>References</w:t>
      </w:r>
      <w:r w:rsidRPr="00B4707E">
        <w:rPr>
          <w:rFonts w:ascii="Times New Roman" w:hAnsi="Times New Roman" w:cs="Times New Roman"/>
          <w:color w:val="auto"/>
        </w:rPr>
        <w:t xml:space="preserve">: You are required to submit </w:t>
      </w:r>
      <w:r w:rsidR="00092AAB" w:rsidRPr="00B4707E">
        <w:rPr>
          <w:rFonts w:ascii="Times New Roman" w:hAnsi="Times New Roman" w:cs="Times New Roman"/>
          <w:color w:val="auto"/>
        </w:rPr>
        <w:t>two</w:t>
      </w:r>
      <w:r w:rsidRPr="00B4707E">
        <w:rPr>
          <w:rFonts w:ascii="Times New Roman" w:hAnsi="Times New Roman" w:cs="Times New Roman"/>
          <w:color w:val="auto"/>
        </w:rPr>
        <w:t xml:space="preserve"> reference</w:t>
      </w:r>
      <w:r w:rsidR="00092AAB" w:rsidRPr="00B4707E">
        <w:rPr>
          <w:rFonts w:ascii="Times New Roman" w:hAnsi="Times New Roman" w:cs="Times New Roman"/>
          <w:color w:val="auto"/>
        </w:rPr>
        <w:t>s</w:t>
      </w:r>
      <w:r w:rsidRPr="00B4707E">
        <w:rPr>
          <w:rFonts w:ascii="Times New Roman" w:hAnsi="Times New Roman" w:cs="Times New Roman"/>
          <w:color w:val="auto"/>
        </w:rPr>
        <w:t xml:space="preserve"> as part of your application.</w:t>
      </w:r>
      <w:r w:rsidRPr="00B4707E">
        <w:rPr>
          <w:rFonts w:ascii="Times New Roman" w:hAnsi="Times New Roman" w:cs="Times New Roman"/>
          <w:color w:val="auto"/>
          <w:spacing w:val="40"/>
        </w:rPr>
        <w:t xml:space="preserve"> </w:t>
      </w:r>
      <w:r w:rsidRPr="00B4707E">
        <w:rPr>
          <w:rFonts w:ascii="Times New Roman" w:hAnsi="Times New Roman" w:cs="Times New Roman"/>
          <w:color w:val="auto"/>
        </w:rPr>
        <w:t>Th</w:t>
      </w:r>
      <w:r w:rsidR="00CB72E5" w:rsidRPr="00B4707E">
        <w:rPr>
          <w:rFonts w:ascii="Times New Roman" w:hAnsi="Times New Roman" w:cs="Times New Roman"/>
          <w:color w:val="auto"/>
        </w:rPr>
        <w:t>e</w:t>
      </w:r>
      <w:r w:rsidRPr="00B4707E">
        <w:rPr>
          <w:rFonts w:ascii="Times New Roman" w:hAnsi="Times New Roman" w:cs="Times New Roman"/>
          <w:color w:val="auto"/>
        </w:rPr>
        <w:t xml:space="preserve"> reference</w:t>
      </w:r>
      <w:r w:rsidR="00CB72E5" w:rsidRPr="00B4707E">
        <w:rPr>
          <w:rFonts w:ascii="Times New Roman" w:hAnsi="Times New Roman" w:cs="Times New Roman"/>
          <w:color w:val="auto"/>
        </w:rPr>
        <w:t>s</w:t>
      </w:r>
      <w:r w:rsidRPr="00B4707E">
        <w:rPr>
          <w:rFonts w:ascii="Times New Roman" w:hAnsi="Times New Roman" w:cs="Times New Roman"/>
          <w:color w:val="auto"/>
        </w:rPr>
        <w:t xml:space="preserve"> may be completed by a former employer, a student organization advisor, or</w:t>
      </w:r>
      <w:r w:rsidRPr="00B4707E">
        <w:rPr>
          <w:rFonts w:ascii="Times New Roman" w:hAnsi="Times New Roman" w:cs="Times New Roman"/>
          <w:color w:val="auto"/>
          <w:spacing w:val="-4"/>
        </w:rPr>
        <w:t xml:space="preserve"> </w:t>
      </w:r>
      <w:r w:rsidRPr="00B4707E">
        <w:rPr>
          <w:rFonts w:ascii="Times New Roman" w:hAnsi="Times New Roman" w:cs="Times New Roman"/>
          <w:color w:val="auto"/>
        </w:rPr>
        <w:t>another</w:t>
      </w:r>
      <w:r w:rsidRPr="00B4707E">
        <w:rPr>
          <w:rFonts w:ascii="Times New Roman" w:hAnsi="Times New Roman" w:cs="Times New Roman"/>
          <w:color w:val="auto"/>
          <w:spacing w:val="-2"/>
        </w:rPr>
        <w:t xml:space="preserve"> </w:t>
      </w:r>
      <w:r w:rsidRPr="00B4707E">
        <w:rPr>
          <w:rFonts w:ascii="Times New Roman" w:hAnsi="Times New Roman" w:cs="Times New Roman"/>
          <w:color w:val="auto"/>
        </w:rPr>
        <w:t>faculty</w:t>
      </w:r>
      <w:r w:rsidR="00966A70" w:rsidRPr="00B4707E">
        <w:rPr>
          <w:rFonts w:ascii="Times New Roman" w:hAnsi="Times New Roman" w:cs="Times New Roman"/>
          <w:color w:val="auto"/>
          <w:spacing w:val="-3"/>
        </w:rPr>
        <w:t>/</w:t>
      </w:r>
      <w:r w:rsidRPr="00B4707E">
        <w:rPr>
          <w:rFonts w:ascii="Times New Roman" w:hAnsi="Times New Roman" w:cs="Times New Roman"/>
          <w:color w:val="auto"/>
        </w:rPr>
        <w:t>staff</w:t>
      </w:r>
      <w:r w:rsidRPr="00B4707E">
        <w:rPr>
          <w:rFonts w:ascii="Times New Roman" w:hAnsi="Times New Roman" w:cs="Times New Roman"/>
          <w:color w:val="auto"/>
          <w:spacing w:val="-4"/>
        </w:rPr>
        <w:t xml:space="preserve"> </w:t>
      </w:r>
      <w:r w:rsidRPr="00B4707E">
        <w:rPr>
          <w:rFonts w:ascii="Times New Roman" w:hAnsi="Times New Roman" w:cs="Times New Roman"/>
          <w:color w:val="auto"/>
        </w:rPr>
        <w:t>member</w:t>
      </w:r>
      <w:r w:rsidRPr="00B4707E">
        <w:rPr>
          <w:rFonts w:ascii="Times New Roman" w:hAnsi="Times New Roman" w:cs="Times New Roman"/>
          <w:color w:val="auto"/>
          <w:spacing w:val="-4"/>
        </w:rPr>
        <w:t xml:space="preserve"> </w:t>
      </w:r>
      <w:r w:rsidRPr="00B4707E">
        <w:rPr>
          <w:rFonts w:ascii="Times New Roman" w:hAnsi="Times New Roman" w:cs="Times New Roman"/>
          <w:color w:val="auto"/>
        </w:rPr>
        <w:t>who</w:t>
      </w:r>
      <w:r w:rsidRPr="00B4707E">
        <w:rPr>
          <w:rFonts w:ascii="Times New Roman" w:hAnsi="Times New Roman" w:cs="Times New Roman"/>
          <w:color w:val="auto"/>
          <w:spacing w:val="-3"/>
        </w:rPr>
        <w:t xml:space="preserve"> </w:t>
      </w:r>
      <w:r w:rsidRPr="00B4707E">
        <w:rPr>
          <w:rFonts w:ascii="Times New Roman" w:hAnsi="Times New Roman" w:cs="Times New Roman"/>
          <w:color w:val="auto"/>
        </w:rPr>
        <w:t>is</w:t>
      </w:r>
      <w:r w:rsidRPr="00B4707E">
        <w:rPr>
          <w:rFonts w:ascii="Times New Roman" w:hAnsi="Times New Roman" w:cs="Times New Roman"/>
          <w:color w:val="auto"/>
          <w:spacing w:val="-2"/>
        </w:rPr>
        <w:t xml:space="preserve"> </w:t>
      </w:r>
      <w:r w:rsidRPr="00B4707E">
        <w:rPr>
          <w:rFonts w:ascii="Times New Roman" w:hAnsi="Times New Roman" w:cs="Times New Roman"/>
          <w:color w:val="auto"/>
        </w:rPr>
        <w:t>familiar</w:t>
      </w:r>
      <w:r w:rsidRPr="00B4707E">
        <w:rPr>
          <w:rFonts w:ascii="Times New Roman" w:hAnsi="Times New Roman" w:cs="Times New Roman"/>
          <w:color w:val="auto"/>
          <w:spacing w:val="-4"/>
        </w:rPr>
        <w:t xml:space="preserve"> </w:t>
      </w:r>
      <w:r w:rsidRPr="00B4707E">
        <w:rPr>
          <w:rFonts w:ascii="Times New Roman" w:hAnsi="Times New Roman" w:cs="Times New Roman"/>
          <w:color w:val="auto"/>
        </w:rPr>
        <w:t>with</w:t>
      </w:r>
      <w:r w:rsidRPr="00B4707E">
        <w:rPr>
          <w:rFonts w:ascii="Times New Roman" w:hAnsi="Times New Roman" w:cs="Times New Roman"/>
          <w:color w:val="auto"/>
          <w:spacing w:val="-3"/>
        </w:rPr>
        <w:t xml:space="preserve"> </w:t>
      </w:r>
      <w:r w:rsidRPr="00B4707E">
        <w:rPr>
          <w:rFonts w:ascii="Times New Roman" w:hAnsi="Times New Roman" w:cs="Times New Roman"/>
          <w:color w:val="auto"/>
        </w:rPr>
        <w:t>your</w:t>
      </w:r>
      <w:r w:rsidRPr="00B4707E">
        <w:rPr>
          <w:rFonts w:ascii="Times New Roman" w:hAnsi="Times New Roman" w:cs="Times New Roman"/>
          <w:color w:val="auto"/>
          <w:spacing w:val="-2"/>
        </w:rPr>
        <w:t xml:space="preserve"> </w:t>
      </w:r>
      <w:r w:rsidRPr="00B4707E">
        <w:rPr>
          <w:rFonts w:ascii="Times New Roman" w:hAnsi="Times New Roman" w:cs="Times New Roman"/>
          <w:color w:val="auto"/>
        </w:rPr>
        <w:t>skill</w:t>
      </w:r>
      <w:r w:rsidRPr="00B4707E">
        <w:rPr>
          <w:rFonts w:ascii="Times New Roman" w:hAnsi="Times New Roman" w:cs="Times New Roman"/>
          <w:color w:val="auto"/>
          <w:spacing w:val="-2"/>
        </w:rPr>
        <w:t xml:space="preserve"> </w:t>
      </w:r>
      <w:r w:rsidRPr="00B4707E">
        <w:rPr>
          <w:rFonts w:ascii="Times New Roman" w:hAnsi="Times New Roman" w:cs="Times New Roman"/>
          <w:color w:val="auto"/>
        </w:rPr>
        <w:t>set/experience</w:t>
      </w:r>
      <w:r w:rsidRPr="00B4707E">
        <w:rPr>
          <w:rFonts w:ascii="Times New Roman" w:hAnsi="Times New Roman" w:cs="Times New Roman"/>
          <w:color w:val="auto"/>
          <w:spacing w:val="-1"/>
        </w:rPr>
        <w:t xml:space="preserve"> </w:t>
      </w:r>
      <w:r w:rsidRPr="00B4707E">
        <w:rPr>
          <w:rFonts w:ascii="Times New Roman" w:hAnsi="Times New Roman" w:cs="Times New Roman"/>
          <w:color w:val="auto"/>
        </w:rPr>
        <w:t>as</w:t>
      </w:r>
      <w:r w:rsidRPr="00B4707E">
        <w:rPr>
          <w:rFonts w:ascii="Times New Roman" w:hAnsi="Times New Roman" w:cs="Times New Roman"/>
          <w:color w:val="auto"/>
          <w:spacing w:val="-2"/>
        </w:rPr>
        <w:t xml:space="preserve"> </w:t>
      </w:r>
      <w:r w:rsidRPr="00B4707E">
        <w:rPr>
          <w:rFonts w:ascii="Times New Roman" w:hAnsi="Times New Roman" w:cs="Times New Roman"/>
          <w:color w:val="auto"/>
        </w:rPr>
        <w:t>it</w:t>
      </w:r>
      <w:r w:rsidRPr="00B4707E">
        <w:rPr>
          <w:rFonts w:ascii="Times New Roman" w:hAnsi="Times New Roman" w:cs="Times New Roman"/>
          <w:color w:val="auto"/>
          <w:spacing w:val="-1"/>
        </w:rPr>
        <w:t xml:space="preserve"> </w:t>
      </w:r>
      <w:r w:rsidRPr="00B4707E">
        <w:rPr>
          <w:rFonts w:ascii="Times New Roman" w:hAnsi="Times New Roman" w:cs="Times New Roman"/>
          <w:color w:val="auto"/>
        </w:rPr>
        <w:t>relates</w:t>
      </w:r>
      <w:r w:rsidRPr="00B4707E">
        <w:rPr>
          <w:rFonts w:ascii="Times New Roman" w:hAnsi="Times New Roman" w:cs="Times New Roman"/>
          <w:color w:val="auto"/>
          <w:spacing w:val="-2"/>
        </w:rPr>
        <w:t xml:space="preserve"> </w:t>
      </w:r>
      <w:r w:rsidRPr="00B4707E">
        <w:rPr>
          <w:rFonts w:ascii="Times New Roman" w:hAnsi="Times New Roman" w:cs="Times New Roman"/>
          <w:color w:val="auto"/>
        </w:rPr>
        <w:t>to</w:t>
      </w:r>
      <w:r w:rsidRPr="00B4707E">
        <w:rPr>
          <w:rFonts w:ascii="Times New Roman" w:hAnsi="Times New Roman" w:cs="Times New Roman"/>
          <w:color w:val="auto"/>
          <w:spacing w:val="-1"/>
        </w:rPr>
        <w:t xml:space="preserve"> </w:t>
      </w:r>
      <w:r w:rsidRPr="00B4707E">
        <w:rPr>
          <w:rFonts w:ascii="Times New Roman" w:hAnsi="Times New Roman" w:cs="Times New Roman"/>
          <w:color w:val="auto"/>
        </w:rPr>
        <w:t>serving as an Orientation Leader.</w:t>
      </w:r>
      <w:bookmarkEnd w:id="8"/>
      <w:r w:rsidR="00EF4A20" w:rsidRPr="00B4707E">
        <w:rPr>
          <w:rFonts w:ascii="Times New Roman" w:hAnsi="Times New Roman" w:cs="Times New Roman"/>
          <w:color w:val="auto"/>
        </w:rPr>
        <w:t xml:space="preserve"> </w:t>
      </w:r>
    </w:p>
    <w:p w14:paraId="3997B090" w14:textId="77777777" w:rsidR="004B64F2" w:rsidRDefault="004B64F2" w:rsidP="00B4707E">
      <w:pPr>
        <w:pStyle w:val="BodyText"/>
        <w:ind w:left="1440" w:right="691"/>
        <w:rPr>
          <w:rFonts w:ascii="Times New Roman" w:hAnsi="Times New Roman" w:cs="Times New Roman"/>
          <w:b/>
          <w:bCs/>
          <w:sz w:val="24"/>
          <w:szCs w:val="24"/>
        </w:rPr>
      </w:pPr>
    </w:p>
    <w:p w14:paraId="5C7774E3" w14:textId="68A91501" w:rsidR="00340EBA" w:rsidRDefault="00000000" w:rsidP="00B4707E">
      <w:pPr>
        <w:pStyle w:val="BodyText"/>
        <w:ind w:left="1440" w:right="691"/>
        <w:rPr>
          <w:rFonts w:ascii="Times New Roman" w:hAnsi="Times New Roman" w:cs="Times New Roman"/>
          <w:sz w:val="24"/>
          <w:szCs w:val="24"/>
        </w:rPr>
      </w:pPr>
      <w:r w:rsidRPr="000E4E25">
        <w:rPr>
          <w:rFonts w:ascii="Times New Roman" w:hAnsi="Times New Roman" w:cs="Times New Roman"/>
          <w:b/>
          <w:bCs/>
          <w:sz w:val="24"/>
          <w:szCs w:val="24"/>
        </w:rPr>
        <w:t>Your reference</w:t>
      </w:r>
      <w:r w:rsidR="00783D2F" w:rsidRPr="000E4E25">
        <w:rPr>
          <w:rFonts w:ascii="Times New Roman" w:hAnsi="Times New Roman" w:cs="Times New Roman"/>
          <w:b/>
          <w:bCs/>
          <w:sz w:val="24"/>
          <w:szCs w:val="24"/>
        </w:rPr>
        <w:t>s</w:t>
      </w:r>
      <w:r w:rsidRPr="000E4E25">
        <w:rPr>
          <w:rFonts w:ascii="Times New Roman" w:hAnsi="Times New Roman" w:cs="Times New Roman"/>
          <w:b/>
          <w:bCs/>
          <w:sz w:val="24"/>
          <w:szCs w:val="24"/>
        </w:rPr>
        <w:t xml:space="preserve"> must complete</w:t>
      </w:r>
      <w:r w:rsidRPr="00A121F4">
        <w:rPr>
          <w:rFonts w:ascii="Times New Roman" w:hAnsi="Times New Roman" w:cs="Times New Roman"/>
          <w:sz w:val="24"/>
          <w:szCs w:val="24"/>
        </w:rPr>
        <w:t xml:space="preserve"> the </w:t>
      </w:r>
      <w:r w:rsidR="00E42030" w:rsidRPr="00E42030">
        <w:rPr>
          <w:rFonts w:ascii="Times New Roman" w:hAnsi="Times New Roman" w:cs="Times New Roman"/>
          <w:b/>
          <w:bCs/>
          <w:sz w:val="24"/>
          <w:szCs w:val="24"/>
        </w:rPr>
        <w:t>2025</w:t>
      </w:r>
      <w:r w:rsidR="00E42030">
        <w:rPr>
          <w:rFonts w:ascii="Times New Roman" w:hAnsi="Times New Roman" w:cs="Times New Roman"/>
          <w:sz w:val="24"/>
          <w:szCs w:val="24"/>
        </w:rPr>
        <w:t xml:space="preserve"> </w:t>
      </w:r>
      <w:r w:rsidR="00E42030" w:rsidRPr="00E42030">
        <w:rPr>
          <w:rFonts w:ascii="Times New Roman" w:hAnsi="Times New Roman" w:cs="Times New Roman"/>
          <w:b/>
          <w:bCs/>
          <w:sz w:val="24"/>
          <w:szCs w:val="24"/>
        </w:rPr>
        <w:t>Reference List Form</w:t>
      </w:r>
      <w:r w:rsidR="00E42030">
        <w:rPr>
          <w:rFonts w:ascii="Times New Roman" w:hAnsi="Times New Roman" w:cs="Times New Roman"/>
          <w:sz w:val="24"/>
          <w:szCs w:val="24"/>
        </w:rPr>
        <w:t xml:space="preserve"> below </w:t>
      </w:r>
      <w:r w:rsidR="00ED4DFC">
        <w:rPr>
          <w:rFonts w:ascii="Times New Roman" w:hAnsi="Times New Roman" w:cs="Times New Roman"/>
          <w:sz w:val="24"/>
          <w:szCs w:val="24"/>
        </w:rPr>
        <w:t>and</w:t>
      </w:r>
      <w:r w:rsidRPr="00A121F4">
        <w:rPr>
          <w:rFonts w:ascii="Times New Roman" w:hAnsi="Times New Roman" w:cs="Times New Roman"/>
          <w:sz w:val="24"/>
          <w:szCs w:val="24"/>
        </w:rPr>
        <w:t xml:space="preserve"> submit</w:t>
      </w:r>
      <w:r w:rsidR="008B3C0F">
        <w:rPr>
          <w:rFonts w:ascii="Times New Roman" w:hAnsi="Times New Roman" w:cs="Times New Roman"/>
          <w:sz w:val="24"/>
          <w:szCs w:val="24"/>
        </w:rPr>
        <w:t xml:space="preserve"> i</w:t>
      </w:r>
      <w:r w:rsidRPr="00A121F4">
        <w:rPr>
          <w:rFonts w:ascii="Times New Roman" w:hAnsi="Times New Roman" w:cs="Times New Roman"/>
          <w:sz w:val="24"/>
          <w:szCs w:val="24"/>
        </w:rPr>
        <w:t>t electronically t</w:t>
      </w:r>
      <w:r w:rsidR="008C62DE">
        <w:rPr>
          <w:rFonts w:ascii="Times New Roman" w:hAnsi="Times New Roman" w:cs="Times New Roman"/>
          <w:sz w:val="24"/>
          <w:szCs w:val="24"/>
        </w:rPr>
        <w:t xml:space="preserve">o </w:t>
      </w:r>
      <w:hyperlink r:id="rId16" w:history="1">
        <w:r w:rsidR="001161A4" w:rsidRPr="007637FC">
          <w:rPr>
            <w:rStyle w:val="Hyperlink"/>
            <w:rFonts w:ascii="Times New Roman" w:hAnsi="Times New Roman" w:cs="Times New Roman"/>
            <w:sz w:val="24"/>
            <w:szCs w:val="24"/>
          </w:rPr>
          <w:t>bumpce@alfredstate.edu</w:t>
        </w:r>
      </w:hyperlink>
      <w:r w:rsidRPr="00A121F4">
        <w:rPr>
          <w:rFonts w:ascii="Times New Roman" w:hAnsi="Times New Roman" w:cs="Times New Roman"/>
          <w:color w:val="0000FF"/>
          <w:spacing w:val="-4"/>
          <w:sz w:val="24"/>
          <w:szCs w:val="24"/>
        </w:rPr>
        <w:t xml:space="preserve"> </w:t>
      </w:r>
      <w:r w:rsidRPr="00A121F4">
        <w:rPr>
          <w:rFonts w:ascii="Times New Roman" w:hAnsi="Times New Roman" w:cs="Times New Roman"/>
          <w:sz w:val="24"/>
          <w:szCs w:val="24"/>
        </w:rPr>
        <w:t>or</w:t>
      </w:r>
      <w:r w:rsidRPr="00A121F4">
        <w:rPr>
          <w:rFonts w:ascii="Times New Roman" w:hAnsi="Times New Roman" w:cs="Times New Roman"/>
          <w:spacing w:val="-2"/>
          <w:sz w:val="24"/>
          <w:szCs w:val="24"/>
        </w:rPr>
        <w:t xml:space="preserve"> </w:t>
      </w:r>
      <w:r w:rsidRPr="00A121F4">
        <w:rPr>
          <w:rFonts w:ascii="Times New Roman" w:hAnsi="Times New Roman" w:cs="Times New Roman"/>
          <w:sz w:val="24"/>
          <w:szCs w:val="24"/>
        </w:rPr>
        <w:t>in</w:t>
      </w:r>
      <w:r w:rsidRPr="00A121F4">
        <w:rPr>
          <w:rFonts w:ascii="Times New Roman" w:hAnsi="Times New Roman" w:cs="Times New Roman"/>
          <w:spacing w:val="-3"/>
          <w:sz w:val="24"/>
          <w:szCs w:val="24"/>
        </w:rPr>
        <w:t xml:space="preserve"> </w:t>
      </w:r>
      <w:r w:rsidRPr="00A121F4">
        <w:rPr>
          <w:rFonts w:ascii="Times New Roman" w:hAnsi="Times New Roman" w:cs="Times New Roman"/>
          <w:sz w:val="24"/>
          <w:szCs w:val="24"/>
        </w:rPr>
        <w:t>person</w:t>
      </w:r>
      <w:r w:rsidRPr="00A121F4">
        <w:rPr>
          <w:rFonts w:ascii="Times New Roman" w:hAnsi="Times New Roman" w:cs="Times New Roman"/>
          <w:spacing w:val="-5"/>
          <w:sz w:val="24"/>
          <w:szCs w:val="24"/>
        </w:rPr>
        <w:t xml:space="preserve"> </w:t>
      </w:r>
      <w:r w:rsidRPr="00A121F4">
        <w:rPr>
          <w:rFonts w:ascii="Times New Roman" w:hAnsi="Times New Roman" w:cs="Times New Roman"/>
          <w:sz w:val="24"/>
          <w:szCs w:val="24"/>
        </w:rPr>
        <w:t>to</w:t>
      </w:r>
      <w:r w:rsidRPr="00A121F4">
        <w:rPr>
          <w:rFonts w:ascii="Times New Roman" w:hAnsi="Times New Roman" w:cs="Times New Roman"/>
          <w:spacing w:val="-3"/>
          <w:sz w:val="24"/>
          <w:szCs w:val="24"/>
        </w:rPr>
        <w:t xml:space="preserve"> </w:t>
      </w:r>
      <w:r w:rsidRPr="00A121F4">
        <w:rPr>
          <w:rFonts w:ascii="Times New Roman" w:hAnsi="Times New Roman" w:cs="Times New Roman"/>
          <w:sz w:val="24"/>
          <w:szCs w:val="24"/>
        </w:rPr>
        <w:t>the</w:t>
      </w:r>
      <w:r w:rsidRPr="00A121F4">
        <w:rPr>
          <w:rFonts w:ascii="Times New Roman" w:hAnsi="Times New Roman" w:cs="Times New Roman"/>
          <w:spacing w:val="-4"/>
          <w:sz w:val="24"/>
          <w:szCs w:val="24"/>
        </w:rPr>
        <w:t xml:space="preserve"> </w:t>
      </w:r>
      <w:r w:rsidRPr="00A121F4">
        <w:rPr>
          <w:rFonts w:ascii="Times New Roman" w:hAnsi="Times New Roman" w:cs="Times New Roman"/>
          <w:sz w:val="24"/>
          <w:szCs w:val="24"/>
        </w:rPr>
        <w:t>Office</w:t>
      </w:r>
      <w:r w:rsidRPr="00A121F4">
        <w:rPr>
          <w:rFonts w:ascii="Times New Roman" w:hAnsi="Times New Roman" w:cs="Times New Roman"/>
          <w:spacing w:val="-4"/>
          <w:sz w:val="24"/>
          <w:szCs w:val="24"/>
        </w:rPr>
        <w:t xml:space="preserve"> </w:t>
      </w:r>
      <w:r w:rsidRPr="00A121F4">
        <w:rPr>
          <w:rFonts w:ascii="Times New Roman" w:hAnsi="Times New Roman" w:cs="Times New Roman"/>
          <w:sz w:val="24"/>
          <w:szCs w:val="24"/>
        </w:rPr>
        <w:t>of</w:t>
      </w:r>
      <w:r w:rsidRPr="00A121F4">
        <w:rPr>
          <w:rFonts w:ascii="Times New Roman" w:hAnsi="Times New Roman" w:cs="Times New Roman"/>
          <w:spacing w:val="-2"/>
          <w:sz w:val="24"/>
          <w:szCs w:val="24"/>
        </w:rPr>
        <w:t xml:space="preserve"> </w:t>
      </w:r>
      <w:r w:rsidRPr="00A121F4">
        <w:rPr>
          <w:rFonts w:ascii="Times New Roman" w:hAnsi="Times New Roman" w:cs="Times New Roman"/>
          <w:sz w:val="24"/>
          <w:szCs w:val="24"/>
        </w:rPr>
        <w:t>Student</w:t>
      </w:r>
      <w:r w:rsidRPr="00A121F4">
        <w:rPr>
          <w:rFonts w:ascii="Times New Roman" w:hAnsi="Times New Roman" w:cs="Times New Roman"/>
          <w:spacing w:val="-1"/>
          <w:sz w:val="24"/>
          <w:szCs w:val="24"/>
        </w:rPr>
        <w:t xml:space="preserve"> </w:t>
      </w:r>
      <w:r w:rsidRPr="00A121F4">
        <w:rPr>
          <w:rFonts w:ascii="Times New Roman" w:hAnsi="Times New Roman" w:cs="Times New Roman"/>
          <w:sz w:val="24"/>
          <w:szCs w:val="24"/>
        </w:rPr>
        <w:t>Engagement</w:t>
      </w:r>
      <w:r w:rsidRPr="00A121F4">
        <w:rPr>
          <w:rFonts w:ascii="Times New Roman" w:hAnsi="Times New Roman" w:cs="Times New Roman"/>
          <w:spacing w:val="-4"/>
          <w:sz w:val="24"/>
          <w:szCs w:val="24"/>
        </w:rPr>
        <w:t xml:space="preserve"> </w:t>
      </w:r>
      <w:r w:rsidR="00A121F4" w:rsidRPr="00A121F4">
        <w:rPr>
          <w:rFonts w:ascii="Times New Roman" w:hAnsi="Times New Roman" w:cs="Times New Roman"/>
          <w:sz w:val="24"/>
          <w:szCs w:val="24"/>
        </w:rPr>
        <w:t xml:space="preserve">by </w:t>
      </w:r>
      <w:r w:rsidR="00A121F4" w:rsidRPr="00D649C3">
        <w:rPr>
          <w:rFonts w:ascii="Times New Roman" w:hAnsi="Times New Roman" w:cs="Times New Roman"/>
          <w:b/>
          <w:bCs/>
          <w:sz w:val="24"/>
          <w:szCs w:val="24"/>
        </w:rPr>
        <w:t>1/30/25</w:t>
      </w:r>
      <w:r w:rsidRPr="00A121F4">
        <w:rPr>
          <w:rFonts w:ascii="Times New Roman" w:hAnsi="Times New Roman" w:cs="Times New Roman"/>
          <w:sz w:val="24"/>
          <w:szCs w:val="24"/>
        </w:rPr>
        <w:t>.</w:t>
      </w:r>
      <w:r w:rsidR="004E52D6">
        <w:rPr>
          <w:rFonts w:ascii="Times New Roman" w:hAnsi="Times New Roman" w:cs="Times New Roman"/>
          <w:sz w:val="24"/>
          <w:szCs w:val="24"/>
        </w:rPr>
        <w:t xml:space="preserve"> </w:t>
      </w:r>
    </w:p>
    <w:p w14:paraId="2FF0C324" w14:textId="77777777" w:rsidR="00340EBA" w:rsidRDefault="00340EBA" w:rsidP="00340EBA">
      <w:pPr>
        <w:pStyle w:val="BodyText"/>
        <w:ind w:right="691"/>
        <w:rPr>
          <w:rFonts w:ascii="Times New Roman" w:hAnsi="Times New Roman" w:cs="Times New Roman"/>
          <w:bCs/>
          <w:iCs/>
          <w:sz w:val="24"/>
          <w:szCs w:val="24"/>
        </w:rPr>
      </w:pPr>
    </w:p>
    <w:p w14:paraId="5090DCD2" w14:textId="77777777" w:rsidR="00643D80" w:rsidRDefault="00643D80" w:rsidP="00340EBA">
      <w:pPr>
        <w:pStyle w:val="BodyText"/>
        <w:ind w:right="691"/>
        <w:rPr>
          <w:rFonts w:ascii="Times New Roman" w:hAnsi="Times New Roman" w:cs="Times New Roman"/>
          <w:bCs/>
          <w:iCs/>
          <w:sz w:val="24"/>
          <w:szCs w:val="24"/>
        </w:rPr>
      </w:pPr>
    </w:p>
    <w:p w14:paraId="689411BC" w14:textId="77777777" w:rsidR="00643D80" w:rsidRDefault="00643D80" w:rsidP="00340EBA">
      <w:pPr>
        <w:pStyle w:val="BodyText"/>
        <w:ind w:right="691"/>
        <w:rPr>
          <w:rFonts w:ascii="Times New Roman" w:hAnsi="Times New Roman" w:cs="Times New Roman"/>
          <w:bCs/>
          <w:iCs/>
          <w:sz w:val="24"/>
          <w:szCs w:val="24"/>
        </w:rPr>
      </w:pPr>
    </w:p>
    <w:p w14:paraId="2C552FC2" w14:textId="77777777" w:rsidR="00643D80" w:rsidRDefault="00643D80" w:rsidP="00340EBA">
      <w:pPr>
        <w:pStyle w:val="BodyText"/>
        <w:ind w:right="691"/>
        <w:rPr>
          <w:rFonts w:ascii="Times New Roman" w:hAnsi="Times New Roman" w:cs="Times New Roman"/>
          <w:bCs/>
          <w:iCs/>
          <w:sz w:val="24"/>
          <w:szCs w:val="24"/>
        </w:rPr>
      </w:pPr>
    </w:p>
    <w:p w14:paraId="73EE0F3E" w14:textId="77777777" w:rsidR="00643D80" w:rsidRDefault="00643D80" w:rsidP="00340EBA">
      <w:pPr>
        <w:pStyle w:val="BodyText"/>
        <w:ind w:right="691"/>
        <w:rPr>
          <w:rFonts w:ascii="Times New Roman" w:hAnsi="Times New Roman" w:cs="Times New Roman"/>
          <w:bCs/>
          <w:iCs/>
          <w:sz w:val="24"/>
          <w:szCs w:val="24"/>
        </w:rPr>
      </w:pPr>
    </w:p>
    <w:p w14:paraId="3A796C0A" w14:textId="77777777" w:rsidR="00643D80" w:rsidRDefault="00643D80" w:rsidP="00340EBA">
      <w:pPr>
        <w:pStyle w:val="BodyText"/>
        <w:ind w:right="691"/>
        <w:rPr>
          <w:rFonts w:ascii="Times New Roman" w:hAnsi="Times New Roman" w:cs="Times New Roman"/>
          <w:bCs/>
          <w:iCs/>
          <w:sz w:val="24"/>
          <w:szCs w:val="24"/>
        </w:rPr>
      </w:pPr>
    </w:p>
    <w:p w14:paraId="7404668D" w14:textId="073509AF" w:rsidR="0001415C" w:rsidRDefault="00EF03B8" w:rsidP="00340EBA">
      <w:pPr>
        <w:pStyle w:val="BodyText"/>
        <w:ind w:right="691"/>
        <w:rPr>
          <w:rFonts w:ascii="Times New Roman" w:hAnsi="Times New Roman" w:cs="Times New Roman"/>
          <w:bCs/>
          <w:i/>
          <w:sz w:val="24"/>
          <w:szCs w:val="24"/>
        </w:rPr>
      </w:pPr>
      <w:r w:rsidRPr="00EF03B8">
        <w:rPr>
          <w:rFonts w:ascii="Times New Roman" w:hAnsi="Times New Roman" w:cs="Times New Roman"/>
          <w:bCs/>
          <w:iCs/>
          <w:sz w:val="24"/>
          <w:szCs w:val="24"/>
        </w:rPr>
        <w:t>Please</w:t>
      </w:r>
      <w:r w:rsidRPr="00EF03B8">
        <w:rPr>
          <w:rFonts w:ascii="Times New Roman" w:hAnsi="Times New Roman" w:cs="Times New Roman"/>
          <w:bCs/>
          <w:iCs/>
          <w:spacing w:val="-5"/>
          <w:sz w:val="24"/>
          <w:szCs w:val="24"/>
        </w:rPr>
        <w:t xml:space="preserve"> </w:t>
      </w:r>
      <w:r w:rsidRPr="00EF03B8">
        <w:rPr>
          <w:rFonts w:ascii="Times New Roman" w:hAnsi="Times New Roman" w:cs="Times New Roman"/>
          <w:bCs/>
          <w:iCs/>
          <w:sz w:val="24"/>
          <w:szCs w:val="24"/>
        </w:rPr>
        <w:t>provide</w:t>
      </w:r>
      <w:r w:rsidRPr="00EF03B8">
        <w:rPr>
          <w:rFonts w:ascii="Times New Roman" w:hAnsi="Times New Roman" w:cs="Times New Roman"/>
          <w:bCs/>
          <w:iCs/>
          <w:spacing w:val="-5"/>
          <w:sz w:val="24"/>
          <w:szCs w:val="24"/>
        </w:rPr>
        <w:t xml:space="preserve"> </w:t>
      </w:r>
      <w:r w:rsidRPr="00EF03B8">
        <w:rPr>
          <w:rFonts w:ascii="Times New Roman" w:hAnsi="Times New Roman" w:cs="Times New Roman"/>
          <w:bCs/>
          <w:iCs/>
          <w:sz w:val="24"/>
          <w:szCs w:val="24"/>
        </w:rPr>
        <w:t>us</w:t>
      </w:r>
      <w:r w:rsidRPr="00EF03B8">
        <w:rPr>
          <w:rFonts w:ascii="Times New Roman" w:hAnsi="Times New Roman" w:cs="Times New Roman"/>
          <w:bCs/>
          <w:iCs/>
          <w:spacing w:val="-5"/>
          <w:sz w:val="24"/>
          <w:szCs w:val="24"/>
        </w:rPr>
        <w:t xml:space="preserve"> </w:t>
      </w:r>
      <w:r w:rsidRPr="00EF03B8">
        <w:rPr>
          <w:rFonts w:ascii="Times New Roman" w:hAnsi="Times New Roman" w:cs="Times New Roman"/>
          <w:bCs/>
          <w:iCs/>
          <w:sz w:val="24"/>
          <w:szCs w:val="24"/>
        </w:rPr>
        <w:t>with</w:t>
      </w:r>
      <w:r w:rsidRPr="00EF03B8">
        <w:rPr>
          <w:rFonts w:ascii="Times New Roman" w:hAnsi="Times New Roman" w:cs="Times New Roman"/>
          <w:bCs/>
          <w:iCs/>
          <w:spacing w:val="-1"/>
          <w:sz w:val="24"/>
          <w:szCs w:val="24"/>
        </w:rPr>
        <w:t xml:space="preserve"> </w:t>
      </w:r>
      <w:r w:rsidRPr="00EF03B8">
        <w:rPr>
          <w:rFonts w:ascii="Times New Roman" w:hAnsi="Times New Roman" w:cs="Times New Roman"/>
          <w:bCs/>
          <w:iCs/>
          <w:sz w:val="24"/>
          <w:szCs w:val="24"/>
        </w:rPr>
        <w:t>the</w:t>
      </w:r>
      <w:r w:rsidRPr="00EF03B8">
        <w:rPr>
          <w:rFonts w:ascii="Times New Roman" w:hAnsi="Times New Roman" w:cs="Times New Roman"/>
          <w:bCs/>
          <w:iCs/>
          <w:spacing w:val="-5"/>
          <w:sz w:val="24"/>
          <w:szCs w:val="24"/>
        </w:rPr>
        <w:t xml:space="preserve"> </w:t>
      </w:r>
      <w:r w:rsidRPr="00EF03B8">
        <w:rPr>
          <w:rFonts w:ascii="Times New Roman" w:hAnsi="Times New Roman" w:cs="Times New Roman"/>
          <w:bCs/>
          <w:iCs/>
          <w:sz w:val="24"/>
          <w:szCs w:val="24"/>
        </w:rPr>
        <w:t>following</w:t>
      </w:r>
      <w:r w:rsidRPr="00EF03B8">
        <w:rPr>
          <w:rFonts w:ascii="Times New Roman" w:hAnsi="Times New Roman" w:cs="Times New Roman"/>
          <w:bCs/>
          <w:iCs/>
          <w:spacing w:val="-1"/>
          <w:sz w:val="24"/>
          <w:szCs w:val="24"/>
        </w:rPr>
        <w:t xml:space="preserve"> </w:t>
      </w:r>
      <w:r w:rsidRPr="00EF03B8">
        <w:rPr>
          <w:rFonts w:ascii="Times New Roman" w:hAnsi="Times New Roman" w:cs="Times New Roman"/>
          <w:bCs/>
          <w:iCs/>
          <w:sz w:val="24"/>
          <w:szCs w:val="24"/>
        </w:rPr>
        <w:t>information</w:t>
      </w:r>
      <w:r w:rsidRPr="00EF03B8">
        <w:rPr>
          <w:rFonts w:ascii="Times New Roman" w:hAnsi="Times New Roman" w:cs="Times New Roman"/>
          <w:bCs/>
          <w:i/>
          <w:spacing w:val="-3"/>
          <w:sz w:val="24"/>
          <w:szCs w:val="24"/>
        </w:rPr>
        <w:t xml:space="preserve"> </w:t>
      </w:r>
      <w:r w:rsidRPr="00EF03B8">
        <w:rPr>
          <w:rFonts w:ascii="Times New Roman" w:hAnsi="Times New Roman" w:cs="Times New Roman"/>
          <w:b/>
          <w:i/>
          <w:sz w:val="24"/>
          <w:szCs w:val="24"/>
        </w:rPr>
        <w:t>about</w:t>
      </w:r>
      <w:r w:rsidRPr="00EF03B8">
        <w:rPr>
          <w:rFonts w:ascii="Times New Roman" w:hAnsi="Times New Roman" w:cs="Times New Roman"/>
          <w:b/>
          <w:i/>
          <w:spacing w:val="-2"/>
          <w:sz w:val="24"/>
          <w:szCs w:val="24"/>
        </w:rPr>
        <w:t xml:space="preserve"> </w:t>
      </w:r>
      <w:r w:rsidRPr="00EF03B8">
        <w:rPr>
          <w:rFonts w:ascii="Times New Roman" w:hAnsi="Times New Roman" w:cs="Times New Roman"/>
          <w:b/>
          <w:i/>
          <w:sz w:val="24"/>
          <w:szCs w:val="24"/>
        </w:rPr>
        <w:t>the</w:t>
      </w:r>
      <w:r w:rsidRPr="00EF03B8">
        <w:rPr>
          <w:rFonts w:ascii="Times New Roman" w:hAnsi="Times New Roman" w:cs="Times New Roman"/>
          <w:b/>
          <w:i/>
          <w:spacing w:val="-5"/>
          <w:sz w:val="24"/>
          <w:szCs w:val="24"/>
        </w:rPr>
        <w:t xml:space="preserve"> </w:t>
      </w:r>
      <w:r w:rsidRPr="00EF03B8">
        <w:rPr>
          <w:rFonts w:ascii="Times New Roman" w:hAnsi="Times New Roman" w:cs="Times New Roman"/>
          <w:b/>
          <w:i/>
          <w:sz w:val="24"/>
          <w:szCs w:val="24"/>
        </w:rPr>
        <w:t>individuals</w:t>
      </w:r>
      <w:r w:rsidRPr="00EF03B8">
        <w:rPr>
          <w:rFonts w:ascii="Times New Roman" w:hAnsi="Times New Roman" w:cs="Times New Roman"/>
          <w:b/>
          <w:i/>
          <w:spacing w:val="-3"/>
          <w:sz w:val="24"/>
          <w:szCs w:val="24"/>
        </w:rPr>
        <w:t xml:space="preserve"> </w:t>
      </w:r>
      <w:r w:rsidRPr="00EF03B8">
        <w:rPr>
          <w:rFonts w:ascii="Times New Roman" w:hAnsi="Times New Roman" w:cs="Times New Roman"/>
          <w:b/>
          <w:i/>
          <w:sz w:val="24"/>
          <w:szCs w:val="24"/>
        </w:rPr>
        <w:t>you</w:t>
      </w:r>
      <w:r w:rsidRPr="00EF03B8">
        <w:rPr>
          <w:rFonts w:ascii="Times New Roman" w:hAnsi="Times New Roman" w:cs="Times New Roman"/>
          <w:b/>
          <w:i/>
          <w:spacing w:val="-1"/>
          <w:sz w:val="24"/>
          <w:szCs w:val="24"/>
        </w:rPr>
        <w:t xml:space="preserve"> </w:t>
      </w:r>
      <w:r w:rsidRPr="00EF03B8">
        <w:rPr>
          <w:rFonts w:ascii="Times New Roman" w:hAnsi="Times New Roman" w:cs="Times New Roman"/>
          <w:b/>
          <w:i/>
          <w:sz w:val="24"/>
          <w:szCs w:val="24"/>
        </w:rPr>
        <w:t>selected</w:t>
      </w:r>
      <w:r w:rsidRPr="00EF03B8">
        <w:rPr>
          <w:rFonts w:ascii="Times New Roman" w:hAnsi="Times New Roman" w:cs="Times New Roman"/>
          <w:bCs/>
          <w:i/>
          <w:spacing w:val="-1"/>
          <w:sz w:val="24"/>
          <w:szCs w:val="24"/>
        </w:rPr>
        <w:t xml:space="preserve"> </w:t>
      </w:r>
      <w:r w:rsidRPr="00EF03B8">
        <w:rPr>
          <w:rFonts w:ascii="Times New Roman" w:hAnsi="Times New Roman" w:cs="Times New Roman"/>
          <w:b/>
          <w:i/>
          <w:sz w:val="24"/>
          <w:szCs w:val="24"/>
        </w:rPr>
        <w:t>to</w:t>
      </w:r>
      <w:r w:rsidRPr="00EF03B8">
        <w:rPr>
          <w:rFonts w:ascii="Times New Roman" w:hAnsi="Times New Roman" w:cs="Times New Roman"/>
          <w:b/>
          <w:i/>
          <w:spacing w:val="-1"/>
          <w:sz w:val="24"/>
          <w:szCs w:val="24"/>
        </w:rPr>
        <w:t xml:space="preserve"> </w:t>
      </w:r>
      <w:r w:rsidRPr="00EF03B8">
        <w:rPr>
          <w:rFonts w:ascii="Times New Roman" w:hAnsi="Times New Roman" w:cs="Times New Roman"/>
          <w:b/>
          <w:i/>
          <w:sz w:val="24"/>
          <w:szCs w:val="24"/>
        </w:rPr>
        <w:t>complete</w:t>
      </w:r>
      <w:r w:rsidRPr="00EF03B8">
        <w:rPr>
          <w:rFonts w:ascii="Times New Roman" w:hAnsi="Times New Roman" w:cs="Times New Roman"/>
          <w:b/>
          <w:i/>
          <w:spacing w:val="-2"/>
          <w:sz w:val="24"/>
          <w:szCs w:val="24"/>
        </w:rPr>
        <w:t xml:space="preserve"> </w:t>
      </w:r>
      <w:r w:rsidRPr="00EF03B8">
        <w:rPr>
          <w:rFonts w:ascii="Times New Roman" w:hAnsi="Times New Roman" w:cs="Times New Roman"/>
          <w:b/>
          <w:i/>
          <w:sz w:val="24"/>
          <w:szCs w:val="24"/>
        </w:rPr>
        <w:t>the</w:t>
      </w:r>
      <w:r w:rsidRPr="00EF03B8">
        <w:rPr>
          <w:rFonts w:ascii="Times New Roman" w:hAnsi="Times New Roman" w:cs="Times New Roman"/>
          <w:b/>
          <w:i/>
          <w:spacing w:val="-5"/>
          <w:sz w:val="24"/>
          <w:szCs w:val="24"/>
        </w:rPr>
        <w:t xml:space="preserve"> </w:t>
      </w:r>
      <w:r w:rsidRPr="00EF03B8">
        <w:rPr>
          <w:rFonts w:ascii="Times New Roman" w:hAnsi="Times New Roman" w:cs="Times New Roman"/>
          <w:b/>
          <w:i/>
          <w:sz w:val="24"/>
          <w:szCs w:val="24"/>
        </w:rPr>
        <w:t xml:space="preserve">attached </w:t>
      </w:r>
      <w:r w:rsidRPr="00EF03B8">
        <w:rPr>
          <w:rFonts w:ascii="Times New Roman" w:hAnsi="Times New Roman" w:cs="Times New Roman"/>
          <w:bCs/>
          <w:iCs/>
          <w:sz w:val="24"/>
          <w:szCs w:val="24"/>
        </w:rPr>
        <w:t>2025</w:t>
      </w:r>
      <w:r>
        <w:rPr>
          <w:rFonts w:ascii="Times New Roman" w:hAnsi="Times New Roman" w:cs="Times New Roman"/>
          <w:b/>
          <w:i/>
          <w:sz w:val="24"/>
          <w:szCs w:val="24"/>
        </w:rPr>
        <w:t xml:space="preserve"> </w:t>
      </w:r>
      <w:r w:rsidRPr="00EF03B8">
        <w:rPr>
          <w:rFonts w:ascii="Times New Roman" w:hAnsi="Times New Roman" w:cs="Times New Roman"/>
          <w:sz w:val="24"/>
          <w:szCs w:val="24"/>
        </w:rPr>
        <w:t>Reference List Form</w:t>
      </w:r>
      <w:r w:rsidRPr="00EF03B8">
        <w:rPr>
          <w:rFonts w:ascii="Times New Roman" w:hAnsi="Times New Roman" w:cs="Times New Roman"/>
          <w:bCs/>
          <w:i/>
          <w:sz w:val="24"/>
          <w:szCs w:val="24"/>
        </w:rPr>
        <w:t>.</w:t>
      </w:r>
    </w:p>
    <w:p w14:paraId="4B2A6C9B" w14:textId="77777777" w:rsidR="00DC6827" w:rsidRPr="004E52D6" w:rsidRDefault="00DC6827" w:rsidP="00340EBA">
      <w:pPr>
        <w:pStyle w:val="BodyText"/>
        <w:ind w:right="691"/>
        <w:rPr>
          <w:rFonts w:ascii="Times New Roman" w:hAnsi="Times New Roman" w:cs="Times New Roman"/>
          <w:b/>
          <w:i/>
          <w:sz w:val="24"/>
          <w:szCs w:val="24"/>
        </w:rPr>
      </w:pPr>
    </w:p>
    <w:tbl>
      <w:tblPr>
        <w:tblStyle w:val="TableGrid"/>
        <w:tblW w:w="0" w:type="auto"/>
        <w:tblInd w:w="2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66"/>
        <w:gridCol w:w="4770"/>
      </w:tblGrid>
      <w:tr w:rsidR="00C87A5A" w14:paraId="6BDD7807" w14:textId="77777777" w:rsidTr="003165ED">
        <w:tc>
          <w:tcPr>
            <w:tcW w:w="10136" w:type="dxa"/>
            <w:gridSpan w:val="2"/>
          </w:tcPr>
          <w:p w14:paraId="693686C7" w14:textId="658DD61A" w:rsidR="00C87A5A" w:rsidRPr="002654BD" w:rsidRDefault="00C87A5A" w:rsidP="00E2262B">
            <w:pPr>
              <w:ind w:right="850"/>
              <w:rPr>
                <w:rFonts w:ascii="Times New Roman" w:hAnsi="Times New Roman" w:cs="Times New Roman"/>
                <w:b/>
                <w:i/>
                <w:sz w:val="24"/>
                <w:szCs w:val="24"/>
              </w:rPr>
            </w:pPr>
            <w:r w:rsidRPr="002654BD">
              <w:rPr>
                <w:rFonts w:ascii="Times New Roman" w:hAnsi="Times New Roman" w:cs="Times New Roman"/>
                <w:b/>
                <w:iCs/>
                <w:sz w:val="24"/>
                <w:szCs w:val="24"/>
              </w:rPr>
              <w:t xml:space="preserve">Reference 1 </w:t>
            </w:r>
          </w:p>
        </w:tc>
      </w:tr>
      <w:tr w:rsidR="00E2262B" w14:paraId="65E46F09" w14:textId="77777777" w:rsidTr="00494F40">
        <w:tc>
          <w:tcPr>
            <w:tcW w:w="5366" w:type="dxa"/>
          </w:tcPr>
          <w:p w14:paraId="2A52886D" w14:textId="19E6BD58" w:rsidR="00E2262B" w:rsidRPr="0001415C" w:rsidRDefault="00C87A5A" w:rsidP="00E2262B">
            <w:pPr>
              <w:ind w:right="850"/>
              <w:rPr>
                <w:rFonts w:ascii="Times New Roman" w:hAnsi="Times New Roman" w:cs="Times New Roman"/>
                <w:bCs/>
                <w:i/>
                <w:sz w:val="24"/>
                <w:szCs w:val="24"/>
              </w:rPr>
            </w:pPr>
            <w:r w:rsidRPr="0001415C">
              <w:rPr>
                <w:rFonts w:ascii="Times New Roman" w:hAnsi="Times New Roman" w:cs="Times New Roman"/>
                <w:bCs/>
                <w:i/>
                <w:sz w:val="24"/>
                <w:szCs w:val="24"/>
              </w:rPr>
              <w:t>Name:</w:t>
            </w:r>
            <w:r w:rsidR="00E07637" w:rsidRPr="0001415C">
              <w:rPr>
                <w:rFonts w:ascii="Times New Roman" w:hAnsi="Times New Roman" w:cs="Times New Roman"/>
                <w:bCs/>
                <w:i/>
                <w:sz w:val="24"/>
                <w:szCs w:val="24"/>
              </w:rPr>
              <w:t xml:space="preserve"> </w:t>
            </w:r>
            <w:sdt>
              <w:sdtPr>
                <w:rPr>
                  <w:rFonts w:ascii="Times New Roman" w:hAnsi="Times New Roman" w:cs="Times New Roman"/>
                  <w:bCs/>
                  <w:i/>
                  <w:sz w:val="24"/>
                  <w:szCs w:val="24"/>
                </w:rPr>
                <w:id w:val="-1061781929"/>
                <w:placeholder>
                  <w:docPart w:val="A83D90C27C134396AB5BEAA4E57BE86F"/>
                </w:placeholder>
                <w:showingPlcHdr/>
              </w:sdtPr>
              <w:sdtContent>
                <w:r w:rsidR="00E07637" w:rsidRPr="0001415C">
                  <w:rPr>
                    <w:rStyle w:val="PlaceholderText"/>
                    <w:sz w:val="24"/>
                    <w:szCs w:val="24"/>
                  </w:rPr>
                  <w:t>Click or tap here to enter text.</w:t>
                </w:r>
              </w:sdtContent>
            </w:sdt>
          </w:p>
        </w:tc>
        <w:tc>
          <w:tcPr>
            <w:tcW w:w="4770" w:type="dxa"/>
          </w:tcPr>
          <w:p w14:paraId="3B487605" w14:textId="1B8F3956" w:rsidR="00E131FC" w:rsidRPr="0001415C" w:rsidRDefault="00E131FC" w:rsidP="00E2262B">
            <w:pPr>
              <w:ind w:right="850"/>
              <w:rPr>
                <w:rFonts w:ascii="Times New Roman" w:hAnsi="Times New Roman" w:cs="Times New Roman"/>
                <w:bCs/>
                <w:i/>
                <w:sz w:val="24"/>
                <w:szCs w:val="24"/>
              </w:rPr>
            </w:pPr>
            <w:r w:rsidRPr="0001415C">
              <w:rPr>
                <w:rFonts w:ascii="Times New Roman" w:hAnsi="Times New Roman" w:cs="Times New Roman"/>
                <w:bCs/>
                <w:i/>
                <w:sz w:val="24"/>
                <w:szCs w:val="24"/>
              </w:rPr>
              <w:t>Position</w:t>
            </w:r>
            <w:r w:rsidR="002654BD" w:rsidRPr="0001415C">
              <w:rPr>
                <w:rFonts w:ascii="Times New Roman" w:hAnsi="Times New Roman" w:cs="Times New Roman"/>
                <w:bCs/>
                <w:i/>
                <w:sz w:val="24"/>
                <w:szCs w:val="24"/>
              </w:rPr>
              <w:t>/Title</w:t>
            </w:r>
            <w:r w:rsidRPr="0001415C">
              <w:rPr>
                <w:rFonts w:ascii="Times New Roman" w:hAnsi="Times New Roman" w:cs="Times New Roman"/>
                <w:bCs/>
                <w:i/>
                <w:sz w:val="24"/>
                <w:szCs w:val="24"/>
              </w:rPr>
              <w:t>:</w:t>
            </w:r>
            <w:r w:rsidR="0001415C">
              <w:rPr>
                <w:rFonts w:ascii="Times New Roman" w:hAnsi="Times New Roman" w:cs="Times New Roman"/>
                <w:bCs/>
                <w:i/>
                <w:sz w:val="24"/>
                <w:szCs w:val="24"/>
              </w:rPr>
              <w:t xml:space="preserve"> </w:t>
            </w:r>
            <w:sdt>
              <w:sdtPr>
                <w:rPr>
                  <w:rFonts w:ascii="Times New Roman" w:hAnsi="Times New Roman" w:cs="Times New Roman"/>
                  <w:bCs/>
                  <w:i/>
                  <w:sz w:val="24"/>
                  <w:szCs w:val="24"/>
                </w:rPr>
                <w:id w:val="-1623146873"/>
                <w:placeholder>
                  <w:docPart w:val="E6AB8ADA51114369A74ECFAD164DF5A8"/>
                </w:placeholder>
                <w:showingPlcHdr/>
              </w:sdtPr>
              <w:sdtContent>
                <w:r w:rsidR="00E07637" w:rsidRPr="0001415C">
                  <w:rPr>
                    <w:rStyle w:val="PlaceholderText"/>
                    <w:sz w:val="24"/>
                    <w:szCs w:val="24"/>
                  </w:rPr>
                  <w:t>Click or tap here to enter text.</w:t>
                </w:r>
              </w:sdtContent>
            </w:sdt>
          </w:p>
        </w:tc>
      </w:tr>
      <w:tr w:rsidR="00E2262B" w14:paraId="554ECA90" w14:textId="77777777" w:rsidTr="00494F40">
        <w:tc>
          <w:tcPr>
            <w:tcW w:w="5366" w:type="dxa"/>
          </w:tcPr>
          <w:p w14:paraId="0784A894" w14:textId="4DD83357" w:rsidR="00E2262B" w:rsidRPr="0001415C" w:rsidRDefault="002654BD" w:rsidP="00E2262B">
            <w:pPr>
              <w:ind w:right="850"/>
              <w:rPr>
                <w:rFonts w:ascii="Times New Roman" w:hAnsi="Times New Roman" w:cs="Times New Roman"/>
                <w:bCs/>
                <w:i/>
                <w:sz w:val="24"/>
                <w:szCs w:val="24"/>
              </w:rPr>
            </w:pPr>
            <w:r w:rsidRPr="0001415C">
              <w:rPr>
                <w:rFonts w:ascii="Times New Roman" w:hAnsi="Times New Roman" w:cs="Times New Roman"/>
                <w:bCs/>
                <w:i/>
                <w:sz w:val="24"/>
                <w:szCs w:val="24"/>
              </w:rPr>
              <w:t>Email address:</w:t>
            </w:r>
            <w:sdt>
              <w:sdtPr>
                <w:rPr>
                  <w:rFonts w:ascii="Times New Roman" w:hAnsi="Times New Roman" w:cs="Times New Roman"/>
                  <w:bCs/>
                  <w:i/>
                  <w:sz w:val="24"/>
                  <w:szCs w:val="24"/>
                </w:rPr>
                <w:id w:val="-516773426"/>
                <w:placeholder>
                  <w:docPart w:val="41AB1ECC48354ED5B870BCCFA5D9DD46"/>
                </w:placeholder>
                <w:showingPlcHdr/>
              </w:sdtPr>
              <w:sdtContent>
                <w:r w:rsidR="00E07637" w:rsidRPr="0001415C">
                  <w:rPr>
                    <w:rStyle w:val="PlaceholderText"/>
                    <w:sz w:val="24"/>
                    <w:szCs w:val="24"/>
                  </w:rPr>
                  <w:t>Click or tap here to enter text.</w:t>
                </w:r>
              </w:sdtContent>
            </w:sdt>
          </w:p>
        </w:tc>
        <w:tc>
          <w:tcPr>
            <w:tcW w:w="4770" w:type="dxa"/>
          </w:tcPr>
          <w:p w14:paraId="0743F65C" w14:textId="14C526C6" w:rsidR="00E2262B" w:rsidRPr="0001415C" w:rsidRDefault="002654BD" w:rsidP="00E2262B">
            <w:pPr>
              <w:ind w:right="850"/>
              <w:rPr>
                <w:rFonts w:ascii="Times New Roman" w:hAnsi="Times New Roman" w:cs="Times New Roman"/>
                <w:bCs/>
                <w:i/>
                <w:sz w:val="24"/>
                <w:szCs w:val="24"/>
              </w:rPr>
            </w:pPr>
            <w:r w:rsidRPr="0001415C">
              <w:rPr>
                <w:rFonts w:ascii="Times New Roman" w:hAnsi="Times New Roman" w:cs="Times New Roman"/>
                <w:bCs/>
                <w:i/>
                <w:sz w:val="24"/>
                <w:szCs w:val="24"/>
              </w:rPr>
              <w:t>Phone Number:</w:t>
            </w:r>
            <w:sdt>
              <w:sdtPr>
                <w:rPr>
                  <w:rFonts w:ascii="Times New Roman" w:hAnsi="Times New Roman" w:cs="Times New Roman"/>
                  <w:bCs/>
                  <w:i/>
                  <w:sz w:val="24"/>
                  <w:szCs w:val="24"/>
                </w:rPr>
                <w:id w:val="-1940063384"/>
                <w:placeholder>
                  <w:docPart w:val="C9DF3EE982464CA4B920676DF8078B99"/>
                </w:placeholder>
                <w:showingPlcHdr/>
              </w:sdtPr>
              <w:sdtContent>
                <w:r w:rsidR="00E07637" w:rsidRPr="0001415C">
                  <w:rPr>
                    <w:rStyle w:val="PlaceholderText"/>
                    <w:sz w:val="24"/>
                    <w:szCs w:val="24"/>
                  </w:rPr>
                  <w:t>Click or tap here to enter text.</w:t>
                </w:r>
              </w:sdtContent>
            </w:sdt>
          </w:p>
        </w:tc>
      </w:tr>
      <w:tr w:rsidR="002654BD" w14:paraId="0050E5E5" w14:textId="77777777" w:rsidTr="003165ED">
        <w:tc>
          <w:tcPr>
            <w:tcW w:w="10136" w:type="dxa"/>
            <w:gridSpan w:val="2"/>
          </w:tcPr>
          <w:p w14:paraId="6FFE0D4B" w14:textId="2D97B1D8" w:rsidR="002654BD" w:rsidRPr="0001415C" w:rsidRDefault="002654BD" w:rsidP="00E2262B">
            <w:pPr>
              <w:ind w:right="850"/>
              <w:rPr>
                <w:rFonts w:ascii="Times New Roman" w:hAnsi="Times New Roman" w:cs="Times New Roman"/>
                <w:b/>
                <w:iCs/>
                <w:sz w:val="24"/>
                <w:szCs w:val="24"/>
              </w:rPr>
            </w:pPr>
            <w:r w:rsidRPr="0001415C">
              <w:rPr>
                <w:rFonts w:ascii="Times New Roman" w:hAnsi="Times New Roman" w:cs="Times New Roman"/>
                <w:b/>
                <w:iCs/>
                <w:sz w:val="24"/>
                <w:szCs w:val="24"/>
              </w:rPr>
              <w:t>Reference 2</w:t>
            </w:r>
          </w:p>
        </w:tc>
      </w:tr>
      <w:tr w:rsidR="002654BD" w14:paraId="57F4629B" w14:textId="77777777" w:rsidTr="00494F40">
        <w:tc>
          <w:tcPr>
            <w:tcW w:w="5366" w:type="dxa"/>
          </w:tcPr>
          <w:p w14:paraId="263BD6FC" w14:textId="7FDB8A79" w:rsidR="002654BD" w:rsidRPr="0001415C" w:rsidRDefault="002654BD" w:rsidP="002654BD">
            <w:pPr>
              <w:ind w:right="850"/>
              <w:rPr>
                <w:rFonts w:ascii="Times New Roman" w:hAnsi="Times New Roman" w:cs="Times New Roman"/>
                <w:bCs/>
                <w:i/>
                <w:sz w:val="24"/>
                <w:szCs w:val="24"/>
              </w:rPr>
            </w:pPr>
            <w:r w:rsidRPr="0001415C">
              <w:rPr>
                <w:rFonts w:ascii="Times New Roman" w:hAnsi="Times New Roman" w:cs="Times New Roman"/>
                <w:bCs/>
                <w:i/>
                <w:sz w:val="24"/>
                <w:szCs w:val="24"/>
              </w:rPr>
              <w:t>Name:</w:t>
            </w:r>
            <w:sdt>
              <w:sdtPr>
                <w:rPr>
                  <w:rFonts w:ascii="Times New Roman" w:hAnsi="Times New Roman" w:cs="Times New Roman"/>
                  <w:bCs/>
                  <w:i/>
                  <w:sz w:val="24"/>
                  <w:szCs w:val="24"/>
                </w:rPr>
                <w:id w:val="-810708269"/>
                <w:placeholder>
                  <w:docPart w:val="13A581156A30472FA0EE50CBB8CF498A"/>
                </w:placeholder>
                <w:showingPlcHdr/>
              </w:sdtPr>
              <w:sdtContent>
                <w:r w:rsidR="00E07637" w:rsidRPr="0001415C">
                  <w:rPr>
                    <w:rStyle w:val="PlaceholderText"/>
                    <w:sz w:val="24"/>
                    <w:szCs w:val="24"/>
                  </w:rPr>
                  <w:t>Click or tap here to enter text.</w:t>
                </w:r>
              </w:sdtContent>
            </w:sdt>
          </w:p>
        </w:tc>
        <w:tc>
          <w:tcPr>
            <w:tcW w:w="4770" w:type="dxa"/>
          </w:tcPr>
          <w:p w14:paraId="60B341E9" w14:textId="304863B9" w:rsidR="002654BD" w:rsidRPr="0001415C" w:rsidRDefault="002654BD" w:rsidP="002654BD">
            <w:pPr>
              <w:ind w:right="850"/>
              <w:rPr>
                <w:rFonts w:ascii="Times New Roman" w:hAnsi="Times New Roman" w:cs="Times New Roman"/>
                <w:bCs/>
                <w:i/>
                <w:sz w:val="24"/>
                <w:szCs w:val="24"/>
              </w:rPr>
            </w:pPr>
            <w:r w:rsidRPr="0001415C">
              <w:rPr>
                <w:rFonts w:ascii="Times New Roman" w:hAnsi="Times New Roman" w:cs="Times New Roman"/>
                <w:bCs/>
                <w:i/>
                <w:sz w:val="24"/>
                <w:szCs w:val="24"/>
              </w:rPr>
              <w:t>Position/Title:</w:t>
            </w:r>
            <w:r w:rsidR="00E07637" w:rsidRPr="0001415C">
              <w:rPr>
                <w:rFonts w:ascii="Times New Roman" w:hAnsi="Times New Roman" w:cs="Times New Roman"/>
                <w:bCs/>
                <w:i/>
                <w:sz w:val="24"/>
                <w:szCs w:val="24"/>
              </w:rPr>
              <w:t xml:space="preserve"> </w:t>
            </w:r>
            <w:sdt>
              <w:sdtPr>
                <w:rPr>
                  <w:rFonts w:ascii="Times New Roman" w:hAnsi="Times New Roman" w:cs="Times New Roman"/>
                  <w:bCs/>
                  <w:i/>
                  <w:sz w:val="24"/>
                  <w:szCs w:val="24"/>
                </w:rPr>
                <w:id w:val="600922259"/>
                <w:placeholder>
                  <w:docPart w:val="6923127AF3A240E6A8C215CF0F4810D8"/>
                </w:placeholder>
                <w:showingPlcHdr/>
              </w:sdtPr>
              <w:sdtContent>
                <w:r w:rsidR="00E07637" w:rsidRPr="0001415C">
                  <w:rPr>
                    <w:rStyle w:val="PlaceholderText"/>
                    <w:sz w:val="24"/>
                    <w:szCs w:val="24"/>
                  </w:rPr>
                  <w:t>Click or tap here to enter text.</w:t>
                </w:r>
              </w:sdtContent>
            </w:sdt>
          </w:p>
        </w:tc>
      </w:tr>
      <w:tr w:rsidR="002654BD" w14:paraId="54C8B610" w14:textId="77777777" w:rsidTr="00494F40">
        <w:trPr>
          <w:trHeight w:val="495"/>
        </w:trPr>
        <w:tc>
          <w:tcPr>
            <w:tcW w:w="5366" w:type="dxa"/>
          </w:tcPr>
          <w:p w14:paraId="5577C1C7" w14:textId="056A5402" w:rsidR="002654BD" w:rsidRPr="0001415C" w:rsidRDefault="002654BD" w:rsidP="002654BD">
            <w:pPr>
              <w:ind w:right="850"/>
              <w:rPr>
                <w:rFonts w:ascii="Times New Roman" w:hAnsi="Times New Roman" w:cs="Times New Roman"/>
                <w:bCs/>
                <w:i/>
                <w:sz w:val="24"/>
                <w:szCs w:val="24"/>
              </w:rPr>
            </w:pPr>
            <w:r w:rsidRPr="0001415C">
              <w:rPr>
                <w:rFonts w:ascii="Times New Roman" w:hAnsi="Times New Roman" w:cs="Times New Roman"/>
                <w:bCs/>
                <w:i/>
                <w:sz w:val="24"/>
                <w:szCs w:val="24"/>
              </w:rPr>
              <w:t xml:space="preserve">Email </w:t>
            </w:r>
            <w:proofErr w:type="spellStart"/>
            <w:r w:rsidRPr="0001415C">
              <w:rPr>
                <w:rFonts w:ascii="Times New Roman" w:hAnsi="Times New Roman" w:cs="Times New Roman"/>
                <w:bCs/>
                <w:i/>
                <w:sz w:val="24"/>
                <w:szCs w:val="24"/>
              </w:rPr>
              <w:t>address:</w:t>
            </w:r>
            <w:sdt>
              <w:sdtPr>
                <w:rPr>
                  <w:rFonts w:ascii="Times New Roman" w:hAnsi="Times New Roman" w:cs="Times New Roman"/>
                  <w:bCs/>
                  <w:i/>
                  <w:sz w:val="24"/>
                  <w:szCs w:val="24"/>
                </w:rPr>
                <w:id w:val="-72903854"/>
                <w:placeholder>
                  <w:docPart w:val="40C0E6121A4C42C5847C87F871510156"/>
                </w:placeholder>
                <w:showingPlcHdr/>
              </w:sdtPr>
              <w:sdtContent>
                <w:r w:rsidR="00E07637" w:rsidRPr="0001415C">
                  <w:rPr>
                    <w:rStyle w:val="PlaceholderText"/>
                    <w:sz w:val="24"/>
                    <w:szCs w:val="24"/>
                  </w:rPr>
                  <w:t>Click</w:t>
                </w:r>
                <w:proofErr w:type="spellEnd"/>
                <w:r w:rsidR="00E07637" w:rsidRPr="0001415C">
                  <w:rPr>
                    <w:rStyle w:val="PlaceholderText"/>
                    <w:sz w:val="24"/>
                    <w:szCs w:val="24"/>
                  </w:rPr>
                  <w:t xml:space="preserve"> or tap here to enter text.</w:t>
                </w:r>
              </w:sdtContent>
            </w:sdt>
          </w:p>
        </w:tc>
        <w:tc>
          <w:tcPr>
            <w:tcW w:w="4770" w:type="dxa"/>
          </w:tcPr>
          <w:p w14:paraId="6E51D797" w14:textId="4C3C9466" w:rsidR="002654BD" w:rsidRPr="0001415C" w:rsidRDefault="002654BD" w:rsidP="002654BD">
            <w:pPr>
              <w:ind w:right="850"/>
              <w:rPr>
                <w:rFonts w:ascii="Times New Roman" w:hAnsi="Times New Roman" w:cs="Times New Roman"/>
                <w:bCs/>
                <w:i/>
                <w:sz w:val="24"/>
                <w:szCs w:val="24"/>
              </w:rPr>
            </w:pPr>
            <w:r w:rsidRPr="0001415C">
              <w:rPr>
                <w:rFonts w:ascii="Times New Roman" w:hAnsi="Times New Roman" w:cs="Times New Roman"/>
                <w:bCs/>
                <w:i/>
                <w:sz w:val="24"/>
                <w:szCs w:val="24"/>
              </w:rPr>
              <w:t>Phone Number:</w:t>
            </w:r>
            <w:sdt>
              <w:sdtPr>
                <w:rPr>
                  <w:rFonts w:ascii="Times New Roman" w:hAnsi="Times New Roman" w:cs="Times New Roman"/>
                  <w:bCs/>
                  <w:i/>
                  <w:sz w:val="24"/>
                  <w:szCs w:val="24"/>
                </w:rPr>
                <w:id w:val="892697942"/>
                <w:placeholder>
                  <w:docPart w:val="C6247D24C820419094F68C0BF9F78377"/>
                </w:placeholder>
                <w:showingPlcHdr/>
              </w:sdtPr>
              <w:sdtContent>
                <w:r w:rsidR="00E07637" w:rsidRPr="0001415C">
                  <w:rPr>
                    <w:rStyle w:val="PlaceholderText"/>
                    <w:sz w:val="24"/>
                    <w:szCs w:val="24"/>
                  </w:rPr>
                  <w:t>Click or tap here to enter text.</w:t>
                </w:r>
              </w:sdtContent>
            </w:sdt>
          </w:p>
        </w:tc>
      </w:tr>
    </w:tbl>
    <w:p w14:paraId="430A36E1" w14:textId="77777777" w:rsidR="00E2262B" w:rsidRDefault="00E2262B">
      <w:pPr>
        <w:sectPr w:rsidR="00E2262B">
          <w:headerReference w:type="default" r:id="rId17"/>
          <w:footerReference w:type="default" r:id="rId18"/>
          <w:pgSz w:w="12240" w:h="15840"/>
          <w:pgMar w:top="1080" w:right="360" w:bottom="280" w:left="920" w:header="720" w:footer="720" w:gutter="0"/>
          <w:cols w:space="72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1"/>
        <w:gridCol w:w="1048"/>
        <w:gridCol w:w="788"/>
        <w:gridCol w:w="180"/>
        <w:gridCol w:w="1066"/>
        <w:gridCol w:w="3967"/>
      </w:tblGrid>
      <w:tr w:rsidR="00770411" w14:paraId="51F0F33A" w14:textId="77777777" w:rsidTr="007D5ABB">
        <w:tc>
          <w:tcPr>
            <w:tcW w:w="11176" w:type="dxa"/>
            <w:gridSpan w:val="6"/>
          </w:tcPr>
          <w:p w14:paraId="6611BF9E" w14:textId="7AABEA52" w:rsidR="00770411" w:rsidRPr="00365D33" w:rsidRDefault="00770411" w:rsidP="00F87E4F">
            <w:pPr>
              <w:pStyle w:val="Heading1"/>
              <w:rPr>
                <w:rFonts w:ascii="Times New Roman" w:hAnsi="Times New Roman" w:cs="Times New Roman"/>
                <w:sz w:val="28"/>
                <w:szCs w:val="28"/>
              </w:rPr>
            </w:pPr>
            <w:bookmarkStart w:id="9" w:name="_Toc183602604"/>
            <w:r w:rsidRPr="00365D33">
              <w:rPr>
                <w:rFonts w:ascii="Times New Roman" w:hAnsi="Times New Roman" w:cs="Times New Roman"/>
                <w:color w:val="1F497D" w:themeColor="text2"/>
                <w:sz w:val="28"/>
                <w:szCs w:val="28"/>
              </w:rPr>
              <w:lastRenderedPageBreak/>
              <w:t>Orientation Leader General Application</w:t>
            </w:r>
            <w:bookmarkEnd w:id="9"/>
          </w:p>
        </w:tc>
      </w:tr>
      <w:tr w:rsidR="00770411" w14:paraId="47CEF840" w14:textId="77777777" w:rsidTr="007D5ABB">
        <w:tc>
          <w:tcPr>
            <w:tcW w:w="11176" w:type="dxa"/>
            <w:gridSpan w:val="6"/>
          </w:tcPr>
          <w:p w14:paraId="2DC709C8" w14:textId="343B8CD0" w:rsidR="00770411" w:rsidRPr="0075361D" w:rsidRDefault="00770411">
            <w:pPr>
              <w:rPr>
                <w:rFonts w:ascii="Times New Roman" w:hAnsi="Times New Roman" w:cs="Times New Roman"/>
                <w:b/>
                <w:bCs/>
                <w:sz w:val="24"/>
                <w:szCs w:val="24"/>
              </w:rPr>
            </w:pPr>
            <w:r w:rsidRPr="0075361D">
              <w:rPr>
                <w:rFonts w:ascii="Times New Roman" w:hAnsi="Times New Roman" w:cs="Times New Roman"/>
                <w:b/>
                <w:bCs/>
                <w:sz w:val="24"/>
                <w:szCs w:val="24"/>
              </w:rPr>
              <w:t>Name:</w:t>
            </w:r>
            <w:r w:rsidR="009B2529" w:rsidRPr="0075361D">
              <w:rPr>
                <w:rFonts w:ascii="Times New Roman" w:hAnsi="Times New Roman" w:cs="Times New Roman"/>
                <w:b/>
                <w:bCs/>
                <w:sz w:val="24"/>
                <w:szCs w:val="24"/>
              </w:rPr>
              <w:t xml:space="preserve"> </w:t>
            </w:r>
            <w:sdt>
              <w:sdtPr>
                <w:rPr>
                  <w:rFonts w:ascii="Times New Roman" w:hAnsi="Times New Roman" w:cs="Times New Roman"/>
                  <w:b/>
                  <w:bCs/>
                  <w:sz w:val="24"/>
                  <w:szCs w:val="24"/>
                </w:rPr>
                <w:id w:val="-314950020"/>
                <w:placeholder>
                  <w:docPart w:val="A1AF41C003964580B75F0CDFE9CD45EC"/>
                </w:placeholder>
                <w:showingPlcHdr/>
              </w:sdtPr>
              <w:sdtContent>
                <w:r w:rsidR="002645F4" w:rsidRPr="00D326A8">
                  <w:rPr>
                    <w:rStyle w:val="PlaceholderText"/>
                  </w:rPr>
                  <w:t>Click or tap here to enter text.</w:t>
                </w:r>
              </w:sdtContent>
            </w:sdt>
          </w:p>
        </w:tc>
      </w:tr>
      <w:tr w:rsidR="00945BCC" w14:paraId="3617DD8A" w14:textId="77777777" w:rsidTr="00DA2A45">
        <w:tc>
          <w:tcPr>
            <w:tcW w:w="5058" w:type="dxa"/>
            <w:gridSpan w:val="2"/>
          </w:tcPr>
          <w:p w14:paraId="7DD5462E" w14:textId="05BFAF6D" w:rsidR="00945BCC" w:rsidRPr="0075361D" w:rsidRDefault="00945BCC">
            <w:pPr>
              <w:rPr>
                <w:rFonts w:ascii="Times New Roman" w:hAnsi="Times New Roman" w:cs="Times New Roman"/>
                <w:b/>
                <w:bCs/>
                <w:sz w:val="24"/>
                <w:szCs w:val="24"/>
              </w:rPr>
            </w:pPr>
            <w:r w:rsidRPr="0075361D">
              <w:rPr>
                <w:rFonts w:ascii="Times New Roman" w:hAnsi="Times New Roman" w:cs="Times New Roman"/>
                <w:b/>
                <w:bCs/>
                <w:sz w:val="24"/>
                <w:szCs w:val="24"/>
              </w:rPr>
              <w:t xml:space="preserve">College ID #: </w:t>
            </w:r>
            <w:sdt>
              <w:sdtPr>
                <w:rPr>
                  <w:rFonts w:ascii="Times New Roman" w:hAnsi="Times New Roman" w:cs="Times New Roman"/>
                  <w:b/>
                  <w:bCs/>
                  <w:sz w:val="24"/>
                  <w:szCs w:val="24"/>
                </w:rPr>
                <w:id w:val="-41687018"/>
                <w:placeholder>
                  <w:docPart w:val="ABBE29177F5040E2AB23959AF5695D24"/>
                </w:placeholder>
                <w:showingPlcHdr/>
                <w:text/>
              </w:sdtPr>
              <w:sdtContent>
                <w:r w:rsidR="002645F4" w:rsidRPr="00D326A8">
                  <w:rPr>
                    <w:rStyle w:val="PlaceholderText"/>
                  </w:rPr>
                  <w:t>Click or tap here to enter text.</w:t>
                </w:r>
              </w:sdtContent>
            </w:sdt>
          </w:p>
        </w:tc>
        <w:tc>
          <w:tcPr>
            <w:tcW w:w="6118" w:type="dxa"/>
            <w:gridSpan w:val="4"/>
          </w:tcPr>
          <w:p w14:paraId="5E3BC595" w14:textId="021EF51C" w:rsidR="00945BCC" w:rsidRPr="0075361D" w:rsidRDefault="00945BCC">
            <w:pPr>
              <w:rPr>
                <w:rFonts w:ascii="Times New Roman" w:hAnsi="Times New Roman" w:cs="Times New Roman"/>
                <w:sz w:val="24"/>
                <w:szCs w:val="24"/>
              </w:rPr>
            </w:pPr>
            <w:r w:rsidRPr="00B51592">
              <w:rPr>
                <w:rFonts w:ascii="Times New Roman" w:hAnsi="Times New Roman" w:cs="Times New Roman"/>
                <w:b/>
                <w:bCs/>
                <w:sz w:val="24"/>
                <w:szCs w:val="24"/>
              </w:rPr>
              <w:t>Date of Birth</w:t>
            </w:r>
            <w:r w:rsidRPr="0075361D">
              <w:rPr>
                <w:rFonts w:ascii="Times New Roman" w:hAnsi="Times New Roman" w:cs="Times New Roman"/>
                <w:sz w:val="24"/>
                <w:szCs w:val="24"/>
              </w:rPr>
              <w:t xml:space="preserve"> (</w:t>
            </w:r>
            <w:r w:rsidRPr="00B51592">
              <w:rPr>
                <w:rFonts w:ascii="Times New Roman" w:hAnsi="Times New Roman" w:cs="Times New Roman"/>
                <w:i/>
                <w:iCs/>
                <w:sz w:val="24"/>
                <w:szCs w:val="24"/>
              </w:rPr>
              <w:t>mm/dd/</w:t>
            </w:r>
            <w:proofErr w:type="spellStart"/>
            <w:r w:rsidRPr="00B51592">
              <w:rPr>
                <w:rFonts w:ascii="Times New Roman" w:hAnsi="Times New Roman" w:cs="Times New Roman"/>
                <w:i/>
                <w:iCs/>
                <w:sz w:val="24"/>
                <w:szCs w:val="24"/>
              </w:rPr>
              <w:t>yyyy</w:t>
            </w:r>
            <w:proofErr w:type="spellEnd"/>
            <w:r w:rsidRPr="0075361D">
              <w:rPr>
                <w:rFonts w:ascii="Times New Roman" w:hAnsi="Times New Roman" w:cs="Times New Roman"/>
                <w:sz w:val="24"/>
                <w:szCs w:val="24"/>
              </w:rPr>
              <w:t>):</w:t>
            </w:r>
            <w:r w:rsidR="002645F4">
              <w:rPr>
                <w:rFonts w:ascii="Times New Roman" w:hAnsi="Times New Roman" w:cs="Times New Roman"/>
                <w:sz w:val="24"/>
                <w:szCs w:val="24"/>
              </w:rPr>
              <w:t xml:space="preserve"> </w:t>
            </w:r>
            <w:sdt>
              <w:sdtPr>
                <w:rPr>
                  <w:rFonts w:ascii="Times New Roman" w:hAnsi="Times New Roman" w:cs="Times New Roman"/>
                  <w:sz w:val="24"/>
                  <w:szCs w:val="24"/>
                </w:rPr>
                <w:id w:val="-94408166"/>
                <w:placeholder>
                  <w:docPart w:val="B6467F24360543DBA2C11D03020144D1"/>
                </w:placeholder>
                <w:showingPlcHdr/>
                <w:date>
                  <w:dateFormat w:val="M/d/yyyy"/>
                  <w:lid w:val="en-US"/>
                  <w:storeMappedDataAs w:val="dateTime"/>
                  <w:calendar w:val="gregorian"/>
                </w:date>
              </w:sdtPr>
              <w:sdtContent>
                <w:r w:rsidR="009B6FBB" w:rsidRPr="00D326A8">
                  <w:rPr>
                    <w:rStyle w:val="PlaceholderText"/>
                  </w:rPr>
                  <w:t>Click or tap to enter a date.</w:t>
                </w:r>
              </w:sdtContent>
            </w:sdt>
            <w:r w:rsidR="007E147D">
              <w:rPr>
                <w:rFonts w:ascii="Times New Roman" w:hAnsi="Times New Roman" w:cs="Times New Roman"/>
                <w:sz w:val="24"/>
                <w:szCs w:val="24"/>
              </w:rPr>
              <w:br/>
            </w:r>
          </w:p>
        </w:tc>
      </w:tr>
      <w:tr w:rsidR="00657E40" w14:paraId="60DB22B4" w14:textId="77777777" w:rsidTr="007D5ABB">
        <w:tc>
          <w:tcPr>
            <w:tcW w:w="11176" w:type="dxa"/>
            <w:gridSpan w:val="6"/>
          </w:tcPr>
          <w:p w14:paraId="50DA46CE" w14:textId="064EE231" w:rsidR="00657E40" w:rsidRPr="0075361D" w:rsidRDefault="00657E40">
            <w:pPr>
              <w:rPr>
                <w:rFonts w:ascii="Times New Roman" w:hAnsi="Times New Roman" w:cs="Times New Roman"/>
                <w:sz w:val="24"/>
                <w:szCs w:val="24"/>
              </w:rPr>
            </w:pPr>
            <w:r w:rsidRPr="0075361D">
              <w:rPr>
                <w:rFonts w:ascii="Times New Roman" w:hAnsi="Times New Roman" w:cs="Times New Roman"/>
                <w:b/>
                <w:bCs/>
                <w:sz w:val="24"/>
                <w:szCs w:val="24"/>
              </w:rPr>
              <w:t>Type of Student Status</w:t>
            </w:r>
            <w:r w:rsidRPr="0075361D">
              <w:rPr>
                <w:rFonts w:ascii="Times New Roman" w:hAnsi="Times New Roman" w:cs="Times New Roman"/>
                <w:sz w:val="24"/>
                <w:szCs w:val="24"/>
              </w:rPr>
              <w:t xml:space="preserve">:   </w:t>
            </w:r>
            <w:sdt>
              <w:sdtPr>
                <w:rPr>
                  <w:rFonts w:ascii="Times New Roman" w:hAnsi="Times New Roman" w:cs="Times New Roman"/>
                  <w:color w:val="4BACC6" w:themeColor="accent5"/>
                  <w:sz w:val="24"/>
                  <w:szCs w:val="24"/>
                </w:rPr>
                <w:id w:val="1083565293"/>
                <w14:checkbox>
                  <w14:checked w14:val="0"/>
                  <w14:checkedState w14:val="2612" w14:font="MS Gothic"/>
                  <w14:uncheckedState w14:val="2610" w14:font="MS Gothic"/>
                </w14:checkbox>
              </w:sdtPr>
              <w:sdtContent>
                <w:r w:rsidR="000E7A78" w:rsidRPr="00CF6E90">
                  <w:rPr>
                    <w:rFonts w:ascii="MS Gothic" w:eastAsia="MS Gothic" w:hAnsi="MS Gothic" w:cs="Times New Roman" w:hint="eastAsia"/>
                    <w:color w:val="4BACC6" w:themeColor="accent5"/>
                    <w:sz w:val="24"/>
                    <w:szCs w:val="24"/>
                  </w:rPr>
                  <w:t>☐</w:t>
                </w:r>
              </w:sdtContent>
            </w:sdt>
            <w:r w:rsidR="0075361D" w:rsidRPr="00CF6E90">
              <w:rPr>
                <w:rFonts w:ascii="Times New Roman" w:hAnsi="Times New Roman" w:cs="Times New Roman"/>
                <w:color w:val="4BACC6" w:themeColor="accent5"/>
                <w:sz w:val="24"/>
                <w:szCs w:val="24"/>
              </w:rPr>
              <w:t xml:space="preserve">  </w:t>
            </w:r>
            <w:r w:rsidRPr="007F4256">
              <w:rPr>
                <w:rFonts w:ascii="Times New Roman" w:hAnsi="Times New Roman" w:cs="Times New Roman"/>
                <w:sz w:val="24"/>
                <w:szCs w:val="24"/>
              </w:rPr>
              <w:t xml:space="preserve">Residential </w:t>
            </w:r>
            <w:r w:rsidRPr="00CF6E90">
              <w:rPr>
                <w:rFonts w:ascii="Times New Roman" w:hAnsi="Times New Roman" w:cs="Times New Roman"/>
                <w:color w:val="4BACC6" w:themeColor="accent5"/>
                <w:sz w:val="24"/>
                <w:szCs w:val="24"/>
              </w:rPr>
              <w:t xml:space="preserve">    </w:t>
            </w:r>
            <w:sdt>
              <w:sdtPr>
                <w:rPr>
                  <w:rFonts w:ascii="Times New Roman" w:hAnsi="Times New Roman" w:cs="Times New Roman"/>
                  <w:color w:val="4BACC6" w:themeColor="accent5"/>
                  <w:sz w:val="24"/>
                  <w:szCs w:val="24"/>
                </w:rPr>
                <w:id w:val="-1345015182"/>
                <w14:checkbox>
                  <w14:checked w14:val="0"/>
                  <w14:checkedState w14:val="2612" w14:font="MS Gothic"/>
                  <w14:uncheckedState w14:val="2610" w14:font="MS Gothic"/>
                </w14:checkbox>
              </w:sdtPr>
              <w:sdtContent>
                <w:r w:rsidR="000E7A78" w:rsidRPr="00CF6E90">
                  <w:rPr>
                    <w:rFonts w:ascii="MS Gothic" w:eastAsia="MS Gothic" w:hAnsi="MS Gothic" w:cs="Times New Roman" w:hint="eastAsia"/>
                    <w:color w:val="4BACC6" w:themeColor="accent5"/>
                    <w:sz w:val="24"/>
                    <w:szCs w:val="24"/>
                  </w:rPr>
                  <w:t>☐</w:t>
                </w:r>
              </w:sdtContent>
            </w:sdt>
            <w:r w:rsidRPr="00CF6E90">
              <w:rPr>
                <w:rFonts w:ascii="Times New Roman" w:hAnsi="Times New Roman" w:cs="Times New Roman"/>
                <w:color w:val="4BACC6" w:themeColor="accent5"/>
                <w:sz w:val="24"/>
                <w:szCs w:val="24"/>
              </w:rPr>
              <w:t xml:space="preserve">  </w:t>
            </w:r>
            <w:r w:rsidRPr="001B38F2">
              <w:rPr>
                <w:rFonts w:ascii="Times New Roman" w:hAnsi="Times New Roman" w:cs="Times New Roman"/>
                <w:sz w:val="24"/>
                <w:szCs w:val="24"/>
              </w:rPr>
              <w:t>Commuter</w:t>
            </w:r>
            <w:r w:rsidRPr="00CF6E90">
              <w:rPr>
                <w:rFonts w:ascii="Times New Roman" w:hAnsi="Times New Roman" w:cs="Times New Roman"/>
                <w:color w:val="4BACC6" w:themeColor="accent5"/>
                <w:sz w:val="24"/>
                <w:szCs w:val="24"/>
              </w:rPr>
              <w:t xml:space="preserve">     </w:t>
            </w:r>
            <w:sdt>
              <w:sdtPr>
                <w:rPr>
                  <w:rFonts w:ascii="Times New Roman" w:hAnsi="Times New Roman" w:cs="Times New Roman"/>
                  <w:color w:val="4BACC6" w:themeColor="accent5"/>
                  <w:sz w:val="24"/>
                  <w:szCs w:val="24"/>
                </w:rPr>
                <w:id w:val="-2083825977"/>
                <w14:checkbox>
                  <w14:checked w14:val="0"/>
                  <w14:checkedState w14:val="2612" w14:font="MS Gothic"/>
                  <w14:uncheckedState w14:val="2610" w14:font="MS Gothic"/>
                </w14:checkbox>
              </w:sdtPr>
              <w:sdtContent>
                <w:r w:rsidR="000E7A78" w:rsidRPr="00CF6E90">
                  <w:rPr>
                    <w:rFonts w:ascii="MS Gothic" w:eastAsia="MS Gothic" w:hAnsi="MS Gothic" w:cs="Times New Roman" w:hint="eastAsia"/>
                    <w:color w:val="4BACC6" w:themeColor="accent5"/>
                    <w:sz w:val="24"/>
                    <w:szCs w:val="24"/>
                  </w:rPr>
                  <w:t>☐</w:t>
                </w:r>
              </w:sdtContent>
            </w:sdt>
            <w:r w:rsidRPr="0075361D">
              <w:rPr>
                <w:rFonts w:ascii="Times New Roman" w:hAnsi="Times New Roman" w:cs="Times New Roman"/>
                <w:sz w:val="24"/>
                <w:szCs w:val="24"/>
              </w:rPr>
              <w:t xml:space="preserve">  Resi</w:t>
            </w:r>
            <w:r w:rsidR="00197020">
              <w:rPr>
                <w:rFonts w:ascii="Times New Roman" w:hAnsi="Times New Roman" w:cs="Times New Roman"/>
                <w:sz w:val="24"/>
                <w:szCs w:val="24"/>
              </w:rPr>
              <w:t>-</w:t>
            </w:r>
            <w:r w:rsidRPr="0075361D">
              <w:rPr>
                <w:rFonts w:ascii="Times New Roman" w:hAnsi="Times New Roman" w:cs="Times New Roman"/>
                <w:sz w:val="24"/>
                <w:szCs w:val="24"/>
              </w:rPr>
              <w:t>muter (</w:t>
            </w:r>
            <w:r w:rsidRPr="009942DC">
              <w:rPr>
                <w:rFonts w:ascii="Times New Roman" w:hAnsi="Times New Roman" w:cs="Times New Roman"/>
                <w:i/>
                <w:iCs/>
                <w:sz w:val="24"/>
                <w:szCs w:val="24"/>
              </w:rPr>
              <w:t>off-campus</w:t>
            </w:r>
            <w:r w:rsidR="0075361D" w:rsidRPr="009942DC">
              <w:rPr>
                <w:rFonts w:ascii="Times New Roman" w:hAnsi="Times New Roman" w:cs="Times New Roman"/>
                <w:i/>
                <w:iCs/>
                <w:sz w:val="24"/>
                <w:szCs w:val="24"/>
              </w:rPr>
              <w:t xml:space="preserve"> housing in Alfred</w:t>
            </w:r>
            <w:r w:rsidR="0075361D" w:rsidRPr="0075361D">
              <w:rPr>
                <w:rFonts w:ascii="Times New Roman" w:hAnsi="Times New Roman" w:cs="Times New Roman"/>
                <w:sz w:val="24"/>
                <w:szCs w:val="24"/>
              </w:rPr>
              <w:t>)</w:t>
            </w:r>
          </w:p>
        </w:tc>
      </w:tr>
      <w:tr w:rsidR="001B6B4E" w14:paraId="0920826E" w14:textId="77777777" w:rsidTr="007D5ABB">
        <w:tc>
          <w:tcPr>
            <w:tcW w:w="11176" w:type="dxa"/>
            <w:gridSpan w:val="6"/>
          </w:tcPr>
          <w:p w14:paraId="02E43DB9" w14:textId="60D33684" w:rsidR="001B6B4E" w:rsidRPr="0075361D" w:rsidRDefault="001B6B4E">
            <w:pPr>
              <w:rPr>
                <w:rFonts w:ascii="Times New Roman" w:hAnsi="Times New Roman" w:cs="Times New Roman"/>
                <w:sz w:val="24"/>
                <w:szCs w:val="24"/>
              </w:rPr>
            </w:pPr>
            <w:r w:rsidRPr="00B51592">
              <w:rPr>
                <w:rFonts w:ascii="Times New Roman" w:hAnsi="Times New Roman" w:cs="Times New Roman"/>
                <w:b/>
                <w:bCs/>
                <w:sz w:val="24"/>
                <w:szCs w:val="24"/>
              </w:rPr>
              <w:t>Address 1</w:t>
            </w:r>
            <w:r w:rsidRPr="0075361D">
              <w:rPr>
                <w:rFonts w:ascii="Times New Roman" w:hAnsi="Times New Roman" w:cs="Times New Roman"/>
                <w:sz w:val="24"/>
                <w:szCs w:val="24"/>
              </w:rPr>
              <w:t>: (</w:t>
            </w:r>
            <w:r w:rsidRPr="002D434B">
              <w:rPr>
                <w:rFonts w:ascii="Times New Roman" w:hAnsi="Times New Roman" w:cs="Times New Roman"/>
                <w:i/>
                <w:iCs/>
                <w:sz w:val="24"/>
                <w:szCs w:val="24"/>
              </w:rPr>
              <w:t>campus if residential</w:t>
            </w:r>
            <w:r w:rsidR="00DF5B7D">
              <w:rPr>
                <w:rFonts w:ascii="Times New Roman" w:hAnsi="Times New Roman" w:cs="Times New Roman"/>
                <w:i/>
                <w:iCs/>
                <w:sz w:val="24"/>
                <w:szCs w:val="24"/>
              </w:rPr>
              <w:t xml:space="preserve"> e.g. Mackenzie East </w:t>
            </w:r>
            <w:r w:rsidR="00EB290A">
              <w:rPr>
                <w:rFonts w:ascii="Times New Roman" w:hAnsi="Times New Roman" w:cs="Times New Roman"/>
                <w:i/>
                <w:iCs/>
                <w:sz w:val="24"/>
                <w:szCs w:val="24"/>
              </w:rPr>
              <w:t>G4C3</w:t>
            </w:r>
            <w:r w:rsidRPr="0075361D">
              <w:rPr>
                <w:rFonts w:ascii="Times New Roman" w:hAnsi="Times New Roman" w:cs="Times New Roman"/>
                <w:sz w:val="24"/>
                <w:szCs w:val="24"/>
              </w:rPr>
              <w:t>)</w:t>
            </w:r>
            <w:r w:rsidR="00DF5B7D">
              <w:rPr>
                <w:rFonts w:ascii="Times New Roman" w:hAnsi="Times New Roman" w:cs="Times New Roman"/>
                <w:sz w:val="24"/>
                <w:szCs w:val="24"/>
              </w:rPr>
              <w:t xml:space="preserve"> </w:t>
            </w:r>
            <w:sdt>
              <w:sdtPr>
                <w:rPr>
                  <w:rFonts w:ascii="Times New Roman" w:hAnsi="Times New Roman" w:cs="Times New Roman"/>
                  <w:sz w:val="24"/>
                  <w:szCs w:val="24"/>
                </w:rPr>
                <w:id w:val="919756705"/>
                <w:placeholder>
                  <w:docPart w:val="DC841D5C439D4D23B4129CBB24CE02B7"/>
                </w:placeholder>
                <w:showingPlcHdr/>
                <w:text/>
              </w:sdtPr>
              <w:sdtContent>
                <w:r w:rsidR="002645F4" w:rsidRPr="00D326A8">
                  <w:rPr>
                    <w:rStyle w:val="PlaceholderText"/>
                  </w:rPr>
                  <w:t>Click or tap here to enter text.</w:t>
                </w:r>
              </w:sdtContent>
            </w:sdt>
          </w:p>
        </w:tc>
      </w:tr>
      <w:tr w:rsidR="006152A2" w14:paraId="3681DD51" w14:textId="77777777" w:rsidTr="00CF6E90">
        <w:tc>
          <w:tcPr>
            <w:tcW w:w="5868" w:type="dxa"/>
            <w:gridSpan w:val="3"/>
          </w:tcPr>
          <w:p w14:paraId="3F386D7C" w14:textId="79B3A482" w:rsidR="006152A2" w:rsidRPr="0075361D" w:rsidRDefault="006152A2">
            <w:pPr>
              <w:rPr>
                <w:rFonts w:ascii="Times New Roman" w:hAnsi="Times New Roman" w:cs="Times New Roman"/>
                <w:sz w:val="24"/>
                <w:szCs w:val="24"/>
              </w:rPr>
            </w:pPr>
            <w:r w:rsidRPr="00B51592">
              <w:rPr>
                <w:rFonts w:ascii="Times New Roman" w:hAnsi="Times New Roman" w:cs="Times New Roman"/>
                <w:b/>
                <w:bCs/>
                <w:sz w:val="24"/>
                <w:szCs w:val="24"/>
              </w:rPr>
              <w:t>City</w:t>
            </w:r>
            <w:r>
              <w:rPr>
                <w:rFonts w:ascii="Times New Roman" w:hAnsi="Times New Roman" w:cs="Times New Roman"/>
                <w:sz w:val="24"/>
                <w:szCs w:val="24"/>
              </w:rPr>
              <w:t>:</w:t>
            </w:r>
            <w:sdt>
              <w:sdtPr>
                <w:rPr>
                  <w:rFonts w:ascii="Times New Roman" w:hAnsi="Times New Roman" w:cs="Times New Roman"/>
                  <w:sz w:val="24"/>
                  <w:szCs w:val="24"/>
                </w:rPr>
                <w:id w:val="-2074496733"/>
                <w:placeholder>
                  <w:docPart w:val="945149F7203E4160AB97006A08C73E26"/>
                </w:placeholder>
                <w:showingPlcHdr/>
                <w:text/>
              </w:sdtPr>
              <w:sdtContent>
                <w:r w:rsidR="002645F4" w:rsidRPr="00D326A8">
                  <w:rPr>
                    <w:rStyle w:val="PlaceholderText"/>
                  </w:rPr>
                  <w:t>Click or tap here to enter text.</w:t>
                </w:r>
              </w:sdtContent>
            </w:sdt>
          </w:p>
        </w:tc>
        <w:tc>
          <w:tcPr>
            <w:tcW w:w="1260" w:type="dxa"/>
            <w:gridSpan w:val="2"/>
          </w:tcPr>
          <w:p w14:paraId="72CD0F5E" w14:textId="4CCA4E94" w:rsidR="006152A2" w:rsidRPr="0075361D" w:rsidRDefault="006152A2">
            <w:pPr>
              <w:rPr>
                <w:rFonts w:ascii="Times New Roman" w:hAnsi="Times New Roman" w:cs="Times New Roman"/>
                <w:sz w:val="24"/>
                <w:szCs w:val="24"/>
              </w:rPr>
            </w:pPr>
            <w:r w:rsidRPr="00B51592">
              <w:rPr>
                <w:rFonts w:ascii="Times New Roman" w:hAnsi="Times New Roman" w:cs="Times New Roman"/>
                <w:b/>
                <w:bCs/>
                <w:sz w:val="24"/>
                <w:szCs w:val="24"/>
              </w:rPr>
              <w:t>State</w:t>
            </w:r>
            <w:r>
              <w:rPr>
                <w:rFonts w:ascii="Times New Roman" w:hAnsi="Times New Roman" w:cs="Times New Roman"/>
                <w:sz w:val="24"/>
                <w:szCs w:val="24"/>
              </w:rPr>
              <w:t>:</w:t>
            </w:r>
            <w:r w:rsidR="002645F4">
              <w:rPr>
                <w:rFonts w:ascii="Times New Roman" w:hAnsi="Times New Roman" w:cs="Times New Roman"/>
                <w:sz w:val="24"/>
                <w:szCs w:val="24"/>
              </w:rPr>
              <w:t xml:space="preserve"> </w:t>
            </w:r>
            <w:sdt>
              <w:sdtPr>
                <w:rPr>
                  <w:rFonts w:ascii="Times New Roman" w:hAnsi="Times New Roman" w:cs="Times New Roman"/>
                  <w:color w:val="BFBFBF" w:themeColor="background1" w:themeShade="BF"/>
                  <w:sz w:val="24"/>
                  <w:szCs w:val="24"/>
                </w:rPr>
                <w:id w:val="327106456"/>
                <w:placeholder>
                  <w:docPart w:val="44F6C8C9103B442FB67A1E9860FD0D0B"/>
                </w:placeholder>
                <w:text/>
              </w:sdtPr>
              <w:sdtContent>
                <w:r w:rsidR="006B5801" w:rsidRPr="006B5801">
                  <w:rPr>
                    <w:rFonts w:ascii="Times New Roman" w:hAnsi="Times New Roman" w:cs="Times New Roman"/>
                    <w:color w:val="BFBFBF" w:themeColor="background1" w:themeShade="BF"/>
                    <w:sz w:val="24"/>
                    <w:szCs w:val="24"/>
                  </w:rPr>
                  <w:t>XX</w:t>
                </w:r>
              </w:sdtContent>
            </w:sdt>
          </w:p>
        </w:tc>
        <w:tc>
          <w:tcPr>
            <w:tcW w:w="4048" w:type="dxa"/>
          </w:tcPr>
          <w:p w14:paraId="2EB6D122" w14:textId="1EF98935" w:rsidR="006152A2" w:rsidRPr="0075361D" w:rsidRDefault="006152A2">
            <w:pPr>
              <w:rPr>
                <w:rFonts w:ascii="Times New Roman" w:hAnsi="Times New Roman" w:cs="Times New Roman"/>
                <w:sz w:val="24"/>
                <w:szCs w:val="24"/>
              </w:rPr>
            </w:pPr>
            <w:r w:rsidRPr="00B51592">
              <w:rPr>
                <w:rFonts w:ascii="Times New Roman" w:hAnsi="Times New Roman" w:cs="Times New Roman"/>
                <w:b/>
                <w:bCs/>
                <w:sz w:val="24"/>
                <w:szCs w:val="24"/>
              </w:rPr>
              <w:t xml:space="preserve">Zip </w:t>
            </w:r>
            <w:r w:rsidR="002242CC">
              <w:rPr>
                <w:rFonts w:ascii="Times New Roman" w:hAnsi="Times New Roman" w:cs="Times New Roman"/>
                <w:b/>
                <w:bCs/>
                <w:sz w:val="24"/>
                <w:szCs w:val="24"/>
              </w:rPr>
              <w:t>c</w:t>
            </w:r>
            <w:r w:rsidRPr="00B51592">
              <w:rPr>
                <w:rFonts w:ascii="Times New Roman" w:hAnsi="Times New Roman" w:cs="Times New Roman"/>
                <w:b/>
                <w:bCs/>
                <w:sz w:val="24"/>
                <w:szCs w:val="24"/>
              </w:rPr>
              <w:t>ode</w:t>
            </w:r>
            <w:r>
              <w:rPr>
                <w:rFonts w:ascii="Times New Roman" w:hAnsi="Times New Roman" w:cs="Times New Roman"/>
                <w:sz w:val="24"/>
                <w:szCs w:val="24"/>
              </w:rPr>
              <w:t>:</w:t>
            </w:r>
            <w:sdt>
              <w:sdtPr>
                <w:rPr>
                  <w:rFonts w:ascii="Times New Roman" w:hAnsi="Times New Roman" w:cs="Times New Roman"/>
                  <w:sz w:val="24"/>
                  <w:szCs w:val="24"/>
                </w:rPr>
                <w:id w:val="-587455438"/>
                <w:placeholder>
                  <w:docPart w:val="2D8F5838A15843D49BFB9A8E2AA6AA45"/>
                </w:placeholder>
                <w:showingPlcHdr/>
              </w:sdtPr>
              <w:sdtContent>
                <w:r w:rsidR="002242CC" w:rsidRPr="00D326A8">
                  <w:rPr>
                    <w:rStyle w:val="PlaceholderText"/>
                  </w:rPr>
                  <w:t>Click or tap here to enter text.</w:t>
                </w:r>
              </w:sdtContent>
            </w:sdt>
            <w:r w:rsidR="007E147D">
              <w:rPr>
                <w:rFonts w:ascii="Times New Roman" w:hAnsi="Times New Roman" w:cs="Times New Roman"/>
                <w:sz w:val="24"/>
                <w:szCs w:val="24"/>
              </w:rPr>
              <w:br/>
            </w:r>
          </w:p>
        </w:tc>
      </w:tr>
      <w:tr w:rsidR="00717E57" w14:paraId="6EB6758F" w14:textId="77777777" w:rsidTr="007D5ABB">
        <w:tc>
          <w:tcPr>
            <w:tcW w:w="11176" w:type="dxa"/>
            <w:gridSpan w:val="6"/>
          </w:tcPr>
          <w:p w14:paraId="3A807FE0" w14:textId="7D7BC992" w:rsidR="00717E57" w:rsidRDefault="00717E57" w:rsidP="006152A2">
            <w:pPr>
              <w:rPr>
                <w:rFonts w:ascii="Times New Roman" w:hAnsi="Times New Roman" w:cs="Times New Roman"/>
                <w:sz w:val="24"/>
                <w:szCs w:val="24"/>
              </w:rPr>
            </w:pPr>
            <w:r w:rsidRPr="00B51592">
              <w:rPr>
                <w:rFonts w:ascii="Times New Roman" w:hAnsi="Times New Roman" w:cs="Times New Roman"/>
                <w:b/>
                <w:bCs/>
                <w:sz w:val="24"/>
                <w:szCs w:val="24"/>
              </w:rPr>
              <w:t>Address 2</w:t>
            </w:r>
            <w:r w:rsidRPr="0075361D">
              <w:rPr>
                <w:rFonts w:ascii="Times New Roman" w:hAnsi="Times New Roman" w:cs="Times New Roman"/>
                <w:sz w:val="24"/>
                <w:szCs w:val="24"/>
              </w:rPr>
              <w:t>: (</w:t>
            </w:r>
            <w:r>
              <w:rPr>
                <w:rFonts w:ascii="Times New Roman" w:hAnsi="Times New Roman" w:cs="Times New Roman"/>
                <w:i/>
                <w:iCs/>
                <w:sz w:val="24"/>
                <w:szCs w:val="24"/>
              </w:rPr>
              <w:t>home</w:t>
            </w:r>
            <w:r w:rsidRPr="0075361D">
              <w:rPr>
                <w:rFonts w:ascii="Times New Roman" w:hAnsi="Times New Roman" w:cs="Times New Roman"/>
                <w:sz w:val="24"/>
                <w:szCs w:val="24"/>
              </w:rPr>
              <w:t>)</w:t>
            </w:r>
            <w:sdt>
              <w:sdtPr>
                <w:rPr>
                  <w:rFonts w:ascii="Times New Roman" w:hAnsi="Times New Roman" w:cs="Times New Roman"/>
                  <w:sz w:val="24"/>
                  <w:szCs w:val="24"/>
                </w:rPr>
                <w:id w:val="-1920397322"/>
                <w:placeholder>
                  <w:docPart w:val="6F5DF9127A7B4EAAB6788D0C9BD3C5FB"/>
                </w:placeholder>
                <w:showingPlcHdr/>
                <w:text/>
              </w:sdtPr>
              <w:sdtContent>
                <w:r w:rsidR="002645F4" w:rsidRPr="00D326A8">
                  <w:rPr>
                    <w:rStyle w:val="PlaceholderText"/>
                  </w:rPr>
                  <w:t>Click or tap here to enter text.</w:t>
                </w:r>
              </w:sdtContent>
            </w:sdt>
            <w:r w:rsidR="007E147D">
              <w:rPr>
                <w:rFonts w:ascii="Times New Roman" w:hAnsi="Times New Roman" w:cs="Times New Roman"/>
                <w:sz w:val="24"/>
                <w:szCs w:val="24"/>
              </w:rPr>
              <w:br/>
            </w:r>
          </w:p>
        </w:tc>
      </w:tr>
      <w:tr w:rsidR="00FE4151" w14:paraId="6A882C17" w14:textId="77777777" w:rsidTr="00DA2A45">
        <w:trPr>
          <w:trHeight w:val="405"/>
        </w:trPr>
        <w:tc>
          <w:tcPr>
            <w:tcW w:w="5868" w:type="dxa"/>
            <w:gridSpan w:val="3"/>
          </w:tcPr>
          <w:p w14:paraId="68C8F033" w14:textId="10485754" w:rsidR="00FE4151" w:rsidRDefault="00FE4151" w:rsidP="00FE4151">
            <w:pPr>
              <w:rPr>
                <w:rFonts w:ascii="Times New Roman" w:hAnsi="Times New Roman" w:cs="Times New Roman"/>
                <w:sz w:val="24"/>
                <w:szCs w:val="24"/>
              </w:rPr>
            </w:pPr>
            <w:r w:rsidRPr="00B51592">
              <w:rPr>
                <w:rFonts w:ascii="Times New Roman" w:hAnsi="Times New Roman" w:cs="Times New Roman"/>
                <w:b/>
                <w:bCs/>
                <w:sz w:val="24"/>
                <w:szCs w:val="24"/>
              </w:rPr>
              <w:t>City</w:t>
            </w:r>
            <w:r>
              <w:rPr>
                <w:rFonts w:ascii="Times New Roman" w:hAnsi="Times New Roman" w:cs="Times New Roman"/>
                <w:sz w:val="24"/>
                <w:szCs w:val="24"/>
              </w:rPr>
              <w:t>:</w:t>
            </w:r>
            <w:sdt>
              <w:sdtPr>
                <w:rPr>
                  <w:rFonts w:ascii="Times New Roman" w:hAnsi="Times New Roman" w:cs="Times New Roman"/>
                  <w:sz w:val="24"/>
                  <w:szCs w:val="24"/>
                </w:rPr>
                <w:id w:val="-651133280"/>
                <w:placeholder>
                  <w:docPart w:val="CFB17278337E4654800249D2C1AB3125"/>
                </w:placeholder>
                <w:showingPlcHdr/>
                <w:text/>
              </w:sdtPr>
              <w:sdtContent>
                <w:r w:rsidR="002645F4" w:rsidRPr="00D326A8">
                  <w:rPr>
                    <w:rStyle w:val="PlaceholderText"/>
                  </w:rPr>
                  <w:t>Click or tap here to enter text.</w:t>
                </w:r>
              </w:sdtContent>
            </w:sdt>
          </w:p>
        </w:tc>
        <w:tc>
          <w:tcPr>
            <w:tcW w:w="1260" w:type="dxa"/>
            <w:gridSpan w:val="2"/>
          </w:tcPr>
          <w:p w14:paraId="7FB3BB1A" w14:textId="2E3CB302" w:rsidR="00FE4151" w:rsidRDefault="00FE4151" w:rsidP="00FE4151">
            <w:pPr>
              <w:rPr>
                <w:rFonts w:ascii="Times New Roman" w:hAnsi="Times New Roman" w:cs="Times New Roman"/>
                <w:sz w:val="24"/>
                <w:szCs w:val="24"/>
              </w:rPr>
            </w:pPr>
            <w:r w:rsidRPr="00B51592">
              <w:rPr>
                <w:rFonts w:ascii="Times New Roman" w:hAnsi="Times New Roman" w:cs="Times New Roman"/>
                <w:b/>
                <w:bCs/>
                <w:sz w:val="24"/>
                <w:szCs w:val="24"/>
              </w:rPr>
              <w:t>State</w:t>
            </w:r>
            <w:r>
              <w:rPr>
                <w:rFonts w:ascii="Times New Roman" w:hAnsi="Times New Roman" w:cs="Times New Roman"/>
                <w:sz w:val="24"/>
                <w:szCs w:val="24"/>
              </w:rPr>
              <w:t>:</w:t>
            </w:r>
            <w:sdt>
              <w:sdtPr>
                <w:rPr>
                  <w:rFonts w:ascii="Times New Roman" w:hAnsi="Times New Roman" w:cs="Times New Roman"/>
                  <w:color w:val="BFBFBF" w:themeColor="background1" w:themeShade="BF"/>
                  <w:sz w:val="24"/>
                  <w:szCs w:val="24"/>
                </w:rPr>
                <w:id w:val="-758439125"/>
                <w:placeholder>
                  <w:docPart w:val="EC35C3B3E8654DC883F6F3111B032A56"/>
                </w:placeholder>
                <w:text/>
              </w:sdtPr>
              <w:sdtContent>
                <w:r w:rsidR="005449CB">
                  <w:rPr>
                    <w:rFonts w:ascii="Times New Roman" w:hAnsi="Times New Roman" w:cs="Times New Roman"/>
                    <w:color w:val="BFBFBF" w:themeColor="background1" w:themeShade="BF"/>
                    <w:sz w:val="24"/>
                    <w:szCs w:val="24"/>
                  </w:rPr>
                  <w:t xml:space="preserve"> </w:t>
                </w:r>
                <w:r w:rsidR="006B5801" w:rsidRPr="006B5801">
                  <w:rPr>
                    <w:rFonts w:ascii="Times New Roman" w:hAnsi="Times New Roman" w:cs="Times New Roman"/>
                    <w:color w:val="BFBFBF" w:themeColor="background1" w:themeShade="BF"/>
                    <w:sz w:val="24"/>
                    <w:szCs w:val="24"/>
                  </w:rPr>
                  <w:t>XX</w:t>
                </w:r>
              </w:sdtContent>
            </w:sdt>
          </w:p>
        </w:tc>
        <w:tc>
          <w:tcPr>
            <w:tcW w:w="4048" w:type="dxa"/>
          </w:tcPr>
          <w:p w14:paraId="2D1DC7D6" w14:textId="4812D798" w:rsidR="00FE4151" w:rsidRDefault="00FE4151" w:rsidP="00FE4151">
            <w:pPr>
              <w:rPr>
                <w:rFonts w:ascii="Times New Roman" w:hAnsi="Times New Roman" w:cs="Times New Roman"/>
                <w:sz w:val="24"/>
                <w:szCs w:val="24"/>
              </w:rPr>
            </w:pPr>
            <w:r w:rsidRPr="00B51592">
              <w:rPr>
                <w:rFonts w:ascii="Times New Roman" w:hAnsi="Times New Roman" w:cs="Times New Roman"/>
                <w:b/>
                <w:bCs/>
                <w:sz w:val="24"/>
                <w:szCs w:val="24"/>
              </w:rPr>
              <w:t xml:space="preserve">Zip </w:t>
            </w:r>
            <w:r w:rsidR="002242CC">
              <w:rPr>
                <w:rFonts w:ascii="Times New Roman" w:hAnsi="Times New Roman" w:cs="Times New Roman"/>
                <w:b/>
                <w:bCs/>
                <w:sz w:val="24"/>
                <w:szCs w:val="24"/>
              </w:rPr>
              <w:t>c</w:t>
            </w:r>
            <w:r w:rsidRPr="00B51592">
              <w:rPr>
                <w:rFonts w:ascii="Times New Roman" w:hAnsi="Times New Roman" w:cs="Times New Roman"/>
                <w:b/>
                <w:bCs/>
                <w:sz w:val="24"/>
                <w:szCs w:val="24"/>
              </w:rPr>
              <w:t>ode</w:t>
            </w:r>
            <w:r>
              <w:rPr>
                <w:rFonts w:ascii="Times New Roman" w:hAnsi="Times New Roman" w:cs="Times New Roman"/>
                <w:sz w:val="24"/>
                <w:szCs w:val="24"/>
              </w:rPr>
              <w:t>:</w:t>
            </w:r>
            <w:r w:rsidR="002242CC">
              <w:rPr>
                <w:rFonts w:ascii="Times New Roman" w:hAnsi="Times New Roman" w:cs="Times New Roman"/>
                <w:sz w:val="24"/>
                <w:szCs w:val="24"/>
              </w:rPr>
              <w:t xml:space="preserve">  </w:t>
            </w:r>
            <w:sdt>
              <w:sdtPr>
                <w:rPr>
                  <w:rFonts w:ascii="Times New Roman" w:hAnsi="Times New Roman" w:cs="Times New Roman"/>
                  <w:sz w:val="24"/>
                  <w:szCs w:val="24"/>
                </w:rPr>
                <w:id w:val="-786495336"/>
                <w:placeholder>
                  <w:docPart w:val="C7A4CBDBCB5B4300A4F3BB146BB040CF"/>
                </w:placeholder>
                <w:showingPlcHdr/>
              </w:sdtPr>
              <w:sdtContent>
                <w:r w:rsidR="002242CC" w:rsidRPr="00D326A8">
                  <w:rPr>
                    <w:rStyle w:val="PlaceholderText"/>
                  </w:rPr>
                  <w:t>Click or tap here to enter text.</w:t>
                </w:r>
              </w:sdtContent>
            </w:sdt>
          </w:p>
        </w:tc>
      </w:tr>
      <w:tr w:rsidR="00EE10BE" w14:paraId="45D108B5" w14:textId="77777777" w:rsidTr="007D5ABB">
        <w:tc>
          <w:tcPr>
            <w:tcW w:w="3978" w:type="dxa"/>
          </w:tcPr>
          <w:p w14:paraId="3942A015" w14:textId="11CD3BFB" w:rsidR="00EE10BE" w:rsidRPr="0075361D" w:rsidRDefault="00EE10BE">
            <w:pPr>
              <w:rPr>
                <w:rFonts w:ascii="Times New Roman" w:hAnsi="Times New Roman" w:cs="Times New Roman"/>
                <w:sz w:val="24"/>
                <w:szCs w:val="24"/>
              </w:rPr>
            </w:pPr>
            <w:r w:rsidRPr="00B51592">
              <w:rPr>
                <w:rFonts w:ascii="Times New Roman" w:hAnsi="Times New Roman" w:cs="Times New Roman"/>
                <w:b/>
                <w:bCs/>
                <w:sz w:val="24"/>
                <w:szCs w:val="24"/>
              </w:rPr>
              <w:t>Cell phone</w:t>
            </w:r>
            <w:r>
              <w:rPr>
                <w:rFonts w:ascii="Times New Roman" w:hAnsi="Times New Roman" w:cs="Times New Roman"/>
                <w:sz w:val="24"/>
                <w:szCs w:val="24"/>
              </w:rPr>
              <w:t>:</w:t>
            </w:r>
            <w:r w:rsidR="002645F4">
              <w:rPr>
                <w:rFonts w:ascii="Times New Roman" w:hAnsi="Times New Roman" w:cs="Times New Roman"/>
                <w:sz w:val="24"/>
                <w:szCs w:val="24"/>
              </w:rPr>
              <w:t xml:space="preserve"> </w:t>
            </w:r>
            <w:sdt>
              <w:sdtPr>
                <w:rPr>
                  <w:rFonts w:ascii="Times New Roman" w:hAnsi="Times New Roman" w:cs="Times New Roman"/>
                  <w:i/>
                  <w:iCs/>
                  <w:color w:val="A6A6A6" w:themeColor="background1" w:themeShade="A6"/>
                  <w:sz w:val="24"/>
                  <w:szCs w:val="24"/>
                </w:rPr>
                <w:id w:val="-2088295340"/>
                <w:placeholder>
                  <w:docPart w:val="B54506749266413EADB4754E884BF32E"/>
                </w:placeholder>
                <w:text/>
              </w:sdtPr>
              <w:sdtContent>
                <w:r w:rsidR="00204F71" w:rsidRPr="005449CB">
                  <w:rPr>
                    <w:rFonts w:ascii="Times New Roman" w:hAnsi="Times New Roman" w:cs="Times New Roman"/>
                    <w:i/>
                    <w:iCs/>
                    <w:color w:val="A6A6A6" w:themeColor="background1" w:themeShade="A6"/>
                    <w:sz w:val="24"/>
                    <w:szCs w:val="24"/>
                  </w:rPr>
                  <w:t>(</w:t>
                </w:r>
                <w:proofErr w:type="spellStart"/>
                <w:proofErr w:type="gramStart"/>
                <w:r w:rsidR="00204F71" w:rsidRPr="005449CB">
                  <w:rPr>
                    <w:rFonts w:ascii="Times New Roman" w:hAnsi="Times New Roman" w:cs="Times New Roman"/>
                    <w:i/>
                    <w:iCs/>
                    <w:color w:val="A6A6A6" w:themeColor="background1" w:themeShade="A6"/>
                    <w:sz w:val="24"/>
                    <w:szCs w:val="24"/>
                  </w:rPr>
                  <w:t>e.g</w:t>
                </w:r>
                <w:proofErr w:type="spellEnd"/>
                <w:proofErr w:type="gramEnd"/>
                <w:r w:rsidR="00204F71" w:rsidRPr="005449CB">
                  <w:rPr>
                    <w:rFonts w:ascii="Times New Roman" w:hAnsi="Times New Roman" w:cs="Times New Roman"/>
                    <w:i/>
                    <w:iCs/>
                    <w:color w:val="A6A6A6" w:themeColor="background1" w:themeShade="A6"/>
                    <w:sz w:val="24"/>
                    <w:szCs w:val="24"/>
                  </w:rPr>
                  <w:t xml:space="preserve"> </w:t>
                </w:r>
                <w:proofErr w:type="spellStart"/>
                <w:r w:rsidR="008822CF" w:rsidRPr="005449CB">
                  <w:rPr>
                    <w:rFonts w:ascii="Times New Roman" w:hAnsi="Times New Roman" w:cs="Times New Roman"/>
                    <w:i/>
                    <w:iCs/>
                    <w:color w:val="A6A6A6" w:themeColor="background1" w:themeShade="A6"/>
                    <w:sz w:val="24"/>
                    <w:szCs w:val="24"/>
                  </w:rPr>
                  <w:t>xxx.xxx.xxxx</w:t>
                </w:r>
                <w:proofErr w:type="spellEnd"/>
                <w:r w:rsidR="00204F71" w:rsidRPr="005449CB">
                  <w:rPr>
                    <w:rFonts w:ascii="Times New Roman" w:hAnsi="Times New Roman" w:cs="Times New Roman"/>
                    <w:i/>
                    <w:iCs/>
                    <w:color w:val="A6A6A6" w:themeColor="background1" w:themeShade="A6"/>
                    <w:sz w:val="24"/>
                    <w:szCs w:val="24"/>
                  </w:rPr>
                  <w:t>)</w:t>
                </w:r>
              </w:sdtContent>
            </w:sdt>
          </w:p>
        </w:tc>
        <w:tc>
          <w:tcPr>
            <w:tcW w:w="7198" w:type="dxa"/>
            <w:gridSpan w:val="5"/>
          </w:tcPr>
          <w:p w14:paraId="5213347A" w14:textId="22DB05B2" w:rsidR="00EE10BE" w:rsidRPr="0075361D" w:rsidRDefault="00EE10BE">
            <w:pPr>
              <w:rPr>
                <w:rFonts w:ascii="Times New Roman" w:hAnsi="Times New Roman" w:cs="Times New Roman"/>
                <w:sz w:val="24"/>
                <w:szCs w:val="24"/>
              </w:rPr>
            </w:pPr>
            <w:r w:rsidRPr="00B51592">
              <w:rPr>
                <w:rFonts w:ascii="Times New Roman" w:hAnsi="Times New Roman" w:cs="Times New Roman"/>
                <w:b/>
                <w:bCs/>
                <w:sz w:val="24"/>
                <w:szCs w:val="24"/>
              </w:rPr>
              <w:t>Email address</w:t>
            </w:r>
            <w:r>
              <w:rPr>
                <w:rFonts w:ascii="Times New Roman" w:hAnsi="Times New Roman" w:cs="Times New Roman"/>
                <w:sz w:val="24"/>
                <w:szCs w:val="24"/>
              </w:rPr>
              <w:t xml:space="preserve">:   </w:t>
            </w:r>
            <w:sdt>
              <w:sdtPr>
                <w:rPr>
                  <w:rFonts w:ascii="Times New Roman" w:hAnsi="Times New Roman" w:cs="Times New Roman"/>
                  <w:sz w:val="24"/>
                  <w:szCs w:val="24"/>
                </w:rPr>
                <w:id w:val="-691764116"/>
                <w:placeholder>
                  <w:docPart w:val="DefaultPlaceholder_-1854013440"/>
                </w:placeholder>
              </w:sdtPr>
              <w:sdtContent>
                <w:r w:rsidR="002242CC">
                  <w:rPr>
                    <w:rFonts w:ascii="Times New Roman" w:hAnsi="Times New Roman" w:cs="Times New Roman"/>
                    <w:sz w:val="24"/>
                    <w:szCs w:val="24"/>
                  </w:rPr>
                  <w:t xml:space="preserve">   </w:t>
                </w:r>
                <w:r w:rsidR="005821B2">
                  <w:rPr>
                    <w:rFonts w:ascii="Times New Roman" w:hAnsi="Times New Roman" w:cs="Times New Roman"/>
                    <w:sz w:val="24"/>
                    <w:szCs w:val="24"/>
                  </w:rPr>
                  <w:t xml:space="preserve"> </w:t>
                </w:r>
                <w:r w:rsidR="002242CC">
                  <w:rPr>
                    <w:rFonts w:ascii="Times New Roman" w:hAnsi="Times New Roman" w:cs="Times New Roman"/>
                    <w:sz w:val="24"/>
                    <w:szCs w:val="24"/>
                  </w:rPr>
                  <w:t xml:space="preserve">                            </w:t>
                </w:r>
                <w:r w:rsidR="002645F4">
                  <w:rPr>
                    <w:rFonts w:ascii="Times New Roman" w:hAnsi="Times New Roman" w:cs="Times New Roman"/>
                    <w:sz w:val="24"/>
                    <w:szCs w:val="24"/>
                  </w:rPr>
                  <w:t xml:space="preserve">                         </w:t>
                </w:r>
                <w:r w:rsidR="002242CC" w:rsidRPr="009942DC">
                  <w:rPr>
                    <w:rFonts w:ascii="Times New Roman" w:hAnsi="Times New Roman" w:cs="Times New Roman"/>
                    <w:i/>
                    <w:iCs/>
                    <w:sz w:val="24"/>
                    <w:szCs w:val="24"/>
                  </w:rPr>
                  <w:t>@alfredstate.edu</w:t>
                </w:r>
              </w:sdtContent>
            </w:sdt>
            <w:r w:rsidR="007E147D">
              <w:rPr>
                <w:rFonts w:ascii="Times New Roman" w:hAnsi="Times New Roman" w:cs="Times New Roman"/>
                <w:sz w:val="24"/>
                <w:szCs w:val="24"/>
              </w:rPr>
              <w:br/>
            </w:r>
          </w:p>
        </w:tc>
      </w:tr>
      <w:tr w:rsidR="00B51592" w14:paraId="251E11D3" w14:textId="77777777" w:rsidTr="00DA2A45">
        <w:tc>
          <w:tcPr>
            <w:tcW w:w="5058" w:type="dxa"/>
            <w:gridSpan w:val="2"/>
          </w:tcPr>
          <w:p w14:paraId="7000095E" w14:textId="7C7A4CD4" w:rsidR="00B51592" w:rsidRPr="0075361D" w:rsidRDefault="00B51592">
            <w:pPr>
              <w:rPr>
                <w:rFonts w:ascii="Times New Roman" w:hAnsi="Times New Roman" w:cs="Times New Roman"/>
                <w:sz w:val="24"/>
                <w:szCs w:val="24"/>
              </w:rPr>
            </w:pPr>
            <w:r w:rsidRPr="00B51592">
              <w:rPr>
                <w:rFonts w:ascii="Times New Roman" w:hAnsi="Times New Roman" w:cs="Times New Roman"/>
                <w:b/>
                <w:bCs/>
                <w:sz w:val="24"/>
                <w:szCs w:val="24"/>
              </w:rPr>
              <w:t>School of Study</w:t>
            </w:r>
            <w:r>
              <w:rPr>
                <w:rFonts w:ascii="Times New Roman" w:hAnsi="Times New Roman" w:cs="Times New Roman"/>
                <w:sz w:val="24"/>
                <w:szCs w:val="24"/>
              </w:rPr>
              <w:t xml:space="preserve">: </w:t>
            </w:r>
            <w:sdt>
              <w:sdtPr>
                <w:rPr>
                  <w:rFonts w:ascii="Times New Roman" w:hAnsi="Times New Roman" w:cs="Times New Roman"/>
                  <w:sz w:val="24"/>
                  <w:szCs w:val="24"/>
                </w:rPr>
                <w:id w:val="-951625409"/>
                <w14:checkbox>
                  <w14:checked w14:val="0"/>
                  <w14:checkedState w14:val="2612" w14:font="MS Gothic"/>
                  <w14:uncheckedState w14:val="2610" w14:font="MS Gothic"/>
                </w14:checkbox>
              </w:sdtPr>
              <w:sdtContent>
                <w:r w:rsidR="00AD5D5A" w:rsidRPr="00260565">
                  <w:rPr>
                    <w:rFonts w:ascii="MS Gothic" w:eastAsia="MS Gothic" w:hAnsi="MS Gothic" w:cs="Times New Roman" w:hint="eastAsia"/>
                    <w:color w:val="4BACC6" w:themeColor="accent5"/>
                    <w:sz w:val="24"/>
                    <w:szCs w:val="24"/>
                  </w:rPr>
                  <w:t>☐</w:t>
                </w:r>
              </w:sdtContent>
            </w:sdt>
            <w:r>
              <w:rPr>
                <w:rFonts w:ascii="Times New Roman" w:hAnsi="Times New Roman" w:cs="Times New Roman"/>
                <w:sz w:val="24"/>
                <w:szCs w:val="24"/>
              </w:rPr>
              <w:t xml:space="preserve"> SAMET   </w:t>
            </w:r>
            <w:sdt>
              <w:sdtPr>
                <w:rPr>
                  <w:rFonts w:ascii="Times New Roman" w:hAnsi="Times New Roman" w:cs="Times New Roman"/>
                  <w:sz w:val="24"/>
                  <w:szCs w:val="24"/>
                </w:rPr>
                <w:id w:val="970784244"/>
                <w14:checkbox>
                  <w14:checked w14:val="0"/>
                  <w14:checkedState w14:val="2612" w14:font="MS Gothic"/>
                  <w14:uncheckedState w14:val="2610" w14:font="MS Gothic"/>
                </w14:checkbox>
              </w:sdtPr>
              <w:sdtContent>
                <w:r w:rsidR="00AD5D5A" w:rsidRPr="00260565">
                  <w:rPr>
                    <w:rFonts w:ascii="MS Gothic" w:eastAsia="MS Gothic" w:hAnsi="MS Gothic" w:cs="Times New Roman" w:hint="eastAsia"/>
                    <w:color w:val="4BACC6" w:themeColor="accent5"/>
                    <w:sz w:val="24"/>
                    <w:szCs w:val="24"/>
                  </w:rPr>
                  <w:t>☐</w:t>
                </w:r>
              </w:sdtContent>
            </w:sdt>
            <w:r>
              <w:rPr>
                <w:rFonts w:ascii="Times New Roman" w:hAnsi="Times New Roman" w:cs="Times New Roman"/>
                <w:sz w:val="24"/>
                <w:szCs w:val="24"/>
              </w:rPr>
              <w:t xml:space="preserve">  </w:t>
            </w:r>
            <w:r w:rsidRPr="00260565">
              <w:rPr>
                <w:rFonts w:ascii="Times New Roman" w:hAnsi="Times New Roman" w:cs="Times New Roman"/>
                <w:sz w:val="24"/>
                <w:szCs w:val="24"/>
              </w:rPr>
              <w:t>SAS</w:t>
            </w:r>
            <w:r w:rsidRPr="00260565">
              <w:rPr>
                <w:rFonts w:ascii="Times New Roman" w:hAnsi="Times New Roman" w:cs="Times New Roman"/>
                <w:color w:val="4BACC6" w:themeColor="accent5"/>
                <w:sz w:val="24"/>
                <w:szCs w:val="24"/>
              </w:rPr>
              <w:t xml:space="preserve">   </w:t>
            </w:r>
            <w:sdt>
              <w:sdtPr>
                <w:rPr>
                  <w:rFonts w:ascii="Times New Roman" w:hAnsi="Times New Roman" w:cs="Times New Roman"/>
                  <w:color w:val="4BACC6" w:themeColor="accent5"/>
                  <w:sz w:val="24"/>
                  <w:szCs w:val="24"/>
                </w:rPr>
                <w:id w:val="1059283292"/>
                <w14:checkbox>
                  <w14:checked w14:val="0"/>
                  <w14:checkedState w14:val="2612" w14:font="MS Gothic"/>
                  <w14:uncheckedState w14:val="2610" w14:font="MS Gothic"/>
                </w14:checkbox>
              </w:sdtPr>
              <w:sdtContent>
                <w:r w:rsidR="00AD5D5A" w:rsidRPr="00260565">
                  <w:rPr>
                    <w:rFonts w:ascii="MS Gothic" w:eastAsia="MS Gothic" w:hAnsi="MS Gothic" w:cs="Times New Roman" w:hint="eastAsia"/>
                    <w:color w:val="4BACC6" w:themeColor="accent5"/>
                    <w:sz w:val="24"/>
                    <w:szCs w:val="24"/>
                  </w:rPr>
                  <w:t>☐</w:t>
                </w:r>
              </w:sdtContent>
            </w:sdt>
            <w:r w:rsidRPr="00260565">
              <w:rPr>
                <w:rFonts w:ascii="Times New Roman" w:hAnsi="Times New Roman" w:cs="Times New Roman"/>
                <w:color w:val="4BACC6" w:themeColor="accent5"/>
                <w:sz w:val="24"/>
                <w:szCs w:val="24"/>
              </w:rPr>
              <w:t xml:space="preserve"> </w:t>
            </w:r>
            <w:r>
              <w:rPr>
                <w:rFonts w:ascii="Times New Roman" w:hAnsi="Times New Roman" w:cs="Times New Roman"/>
                <w:sz w:val="24"/>
                <w:szCs w:val="24"/>
              </w:rPr>
              <w:t>SAT</w:t>
            </w:r>
          </w:p>
        </w:tc>
        <w:tc>
          <w:tcPr>
            <w:tcW w:w="6118" w:type="dxa"/>
            <w:gridSpan w:val="4"/>
          </w:tcPr>
          <w:p w14:paraId="4C744F96" w14:textId="549E04E7" w:rsidR="00B51592" w:rsidRPr="0075361D" w:rsidRDefault="00B51592">
            <w:pPr>
              <w:rPr>
                <w:rFonts w:ascii="Times New Roman" w:hAnsi="Times New Roman" w:cs="Times New Roman"/>
                <w:sz w:val="24"/>
                <w:szCs w:val="24"/>
              </w:rPr>
            </w:pPr>
            <w:r w:rsidRPr="00B51592">
              <w:rPr>
                <w:rFonts w:ascii="Times New Roman" w:hAnsi="Times New Roman" w:cs="Times New Roman"/>
                <w:b/>
                <w:bCs/>
                <w:sz w:val="24"/>
                <w:szCs w:val="24"/>
              </w:rPr>
              <w:t>Major</w:t>
            </w:r>
            <w:r>
              <w:rPr>
                <w:rFonts w:ascii="Times New Roman" w:hAnsi="Times New Roman" w:cs="Times New Roman"/>
                <w:sz w:val="24"/>
                <w:szCs w:val="24"/>
              </w:rPr>
              <w:t xml:space="preserve">: </w:t>
            </w:r>
            <w:sdt>
              <w:sdtPr>
                <w:rPr>
                  <w:rFonts w:ascii="Times New Roman" w:hAnsi="Times New Roman" w:cs="Times New Roman"/>
                  <w:sz w:val="24"/>
                  <w:szCs w:val="24"/>
                </w:rPr>
                <w:id w:val="-1976055883"/>
                <w:placeholder>
                  <w:docPart w:val="DFDA4555C40C4842A9661381EEF3DBD5"/>
                </w:placeholder>
                <w:showingPlcHdr/>
                <w:text/>
              </w:sdtPr>
              <w:sdtContent>
                <w:r w:rsidR="007D5ABB" w:rsidRPr="00D326A8">
                  <w:rPr>
                    <w:rStyle w:val="PlaceholderText"/>
                  </w:rPr>
                  <w:t>Click or tap here to enter text.</w:t>
                </w:r>
              </w:sdtContent>
            </w:sdt>
          </w:p>
        </w:tc>
      </w:tr>
      <w:tr w:rsidR="00105CBD" w14:paraId="703DC198" w14:textId="77777777" w:rsidTr="00DA2A45">
        <w:tc>
          <w:tcPr>
            <w:tcW w:w="5058" w:type="dxa"/>
            <w:gridSpan w:val="2"/>
          </w:tcPr>
          <w:p w14:paraId="5A48A4A5" w14:textId="7AE26842" w:rsidR="00105CBD" w:rsidRPr="0075361D" w:rsidRDefault="00105CBD">
            <w:pPr>
              <w:rPr>
                <w:rFonts w:ascii="Times New Roman" w:hAnsi="Times New Roman" w:cs="Times New Roman"/>
                <w:sz w:val="24"/>
                <w:szCs w:val="24"/>
              </w:rPr>
            </w:pPr>
            <w:r w:rsidRPr="00105CBD">
              <w:rPr>
                <w:rFonts w:ascii="Times New Roman" w:hAnsi="Times New Roman" w:cs="Times New Roman"/>
                <w:b/>
                <w:bCs/>
                <w:sz w:val="24"/>
                <w:szCs w:val="24"/>
              </w:rPr>
              <w:t>Class status</w:t>
            </w:r>
            <w:r>
              <w:rPr>
                <w:rFonts w:ascii="Times New Roman" w:hAnsi="Times New Roman" w:cs="Times New Roman"/>
                <w:sz w:val="24"/>
                <w:szCs w:val="24"/>
              </w:rPr>
              <w:t xml:space="preserve">: </w:t>
            </w:r>
            <w:r w:rsidR="00DA2A45">
              <w:rPr>
                <w:rFonts w:ascii="Times New Roman" w:hAnsi="Times New Roman" w:cs="Times New Roman"/>
                <w:sz w:val="24"/>
                <w:szCs w:val="24"/>
              </w:rPr>
              <w:t xml:space="preserve"> </w:t>
            </w:r>
            <w:sdt>
              <w:sdtPr>
                <w:rPr>
                  <w:rFonts w:ascii="Times New Roman" w:hAnsi="Times New Roman" w:cs="Times New Roman"/>
                  <w:sz w:val="24"/>
                  <w:szCs w:val="24"/>
                </w:rPr>
                <w:id w:val="-1882785202"/>
                <w14:checkbox>
                  <w14:checked w14:val="0"/>
                  <w14:checkedState w14:val="2612" w14:font="MS Gothic"/>
                  <w14:uncheckedState w14:val="2610" w14:font="MS Gothic"/>
                </w14:checkbox>
              </w:sdtPr>
              <w:sdtContent>
                <w:r w:rsidR="009D520D" w:rsidRPr="00260565">
                  <w:rPr>
                    <w:rFonts w:ascii="MS Gothic" w:eastAsia="MS Gothic" w:hAnsi="MS Gothic" w:cs="Times New Roman" w:hint="eastAsia"/>
                    <w:color w:val="4BACC6" w:themeColor="accent5"/>
                    <w:sz w:val="24"/>
                    <w:szCs w:val="24"/>
                  </w:rPr>
                  <w:t>☐</w:t>
                </w:r>
              </w:sdtContent>
            </w:sdt>
            <w:r w:rsidR="009D520D">
              <w:rPr>
                <w:rFonts w:ascii="Times New Roman" w:hAnsi="Times New Roman" w:cs="Times New Roman"/>
                <w:sz w:val="24"/>
                <w:szCs w:val="24"/>
              </w:rPr>
              <w:t xml:space="preserve"> FR   </w:t>
            </w:r>
            <w:sdt>
              <w:sdtPr>
                <w:rPr>
                  <w:rFonts w:ascii="Times New Roman" w:hAnsi="Times New Roman" w:cs="Times New Roman"/>
                  <w:sz w:val="24"/>
                  <w:szCs w:val="24"/>
                </w:rPr>
                <w:id w:val="438651107"/>
                <w14:checkbox>
                  <w14:checked w14:val="0"/>
                  <w14:checkedState w14:val="2612" w14:font="MS Gothic"/>
                  <w14:uncheckedState w14:val="2610" w14:font="MS Gothic"/>
                </w14:checkbox>
              </w:sdtPr>
              <w:sdtContent>
                <w:r w:rsidR="00AD5D5A" w:rsidRPr="00260565">
                  <w:rPr>
                    <w:rFonts w:ascii="MS Gothic" w:eastAsia="MS Gothic" w:hAnsi="MS Gothic" w:cs="Times New Roman" w:hint="eastAsia"/>
                    <w:color w:val="4BACC6" w:themeColor="accent5"/>
                    <w:sz w:val="24"/>
                    <w:szCs w:val="24"/>
                  </w:rPr>
                  <w:t>☐</w:t>
                </w:r>
              </w:sdtContent>
            </w:sdt>
            <w:r w:rsidR="009D520D">
              <w:rPr>
                <w:rFonts w:ascii="Times New Roman" w:hAnsi="Times New Roman" w:cs="Times New Roman"/>
                <w:sz w:val="24"/>
                <w:szCs w:val="24"/>
              </w:rPr>
              <w:t xml:space="preserve"> SO  </w:t>
            </w:r>
            <w:sdt>
              <w:sdtPr>
                <w:rPr>
                  <w:rFonts w:ascii="Times New Roman" w:hAnsi="Times New Roman" w:cs="Times New Roman"/>
                  <w:sz w:val="24"/>
                  <w:szCs w:val="24"/>
                </w:rPr>
                <w:id w:val="-1760285356"/>
                <w14:checkbox>
                  <w14:checked w14:val="0"/>
                  <w14:checkedState w14:val="2612" w14:font="MS Gothic"/>
                  <w14:uncheckedState w14:val="2610" w14:font="MS Gothic"/>
                </w14:checkbox>
              </w:sdtPr>
              <w:sdtContent>
                <w:r w:rsidR="009D520D" w:rsidRPr="00260565">
                  <w:rPr>
                    <w:rFonts w:ascii="MS Gothic" w:eastAsia="MS Gothic" w:hAnsi="MS Gothic" w:cs="Times New Roman" w:hint="eastAsia"/>
                    <w:color w:val="4BACC6" w:themeColor="accent5"/>
                    <w:sz w:val="24"/>
                    <w:szCs w:val="24"/>
                  </w:rPr>
                  <w:t>☐</w:t>
                </w:r>
              </w:sdtContent>
            </w:sdt>
            <w:r w:rsidR="009D520D">
              <w:rPr>
                <w:rFonts w:ascii="Times New Roman" w:hAnsi="Times New Roman" w:cs="Times New Roman"/>
                <w:sz w:val="24"/>
                <w:szCs w:val="24"/>
              </w:rPr>
              <w:t xml:space="preserve"> JR   </w:t>
            </w:r>
            <w:sdt>
              <w:sdtPr>
                <w:rPr>
                  <w:rFonts w:ascii="Times New Roman" w:hAnsi="Times New Roman" w:cs="Times New Roman"/>
                  <w:sz w:val="24"/>
                  <w:szCs w:val="24"/>
                </w:rPr>
                <w:id w:val="1482504225"/>
                <w14:checkbox>
                  <w14:checked w14:val="0"/>
                  <w14:checkedState w14:val="2612" w14:font="MS Gothic"/>
                  <w14:uncheckedState w14:val="2610" w14:font="MS Gothic"/>
                </w14:checkbox>
              </w:sdtPr>
              <w:sdtContent>
                <w:r w:rsidR="009D520D" w:rsidRPr="00260565">
                  <w:rPr>
                    <w:rFonts w:ascii="MS Gothic" w:eastAsia="MS Gothic" w:hAnsi="MS Gothic" w:cs="Times New Roman" w:hint="eastAsia"/>
                    <w:color w:val="4BACC6" w:themeColor="accent5"/>
                    <w:sz w:val="24"/>
                    <w:szCs w:val="24"/>
                  </w:rPr>
                  <w:t>☐</w:t>
                </w:r>
              </w:sdtContent>
            </w:sdt>
            <w:r w:rsidR="009D520D">
              <w:rPr>
                <w:rFonts w:ascii="Times New Roman" w:hAnsi="Times New Roman" w:cs="Times New Roman"/>
                <w:sz w:val="24"/>
                <w:szCs w:val="24"/>
              </w:rPr>
              <w:t xml:space="preserve"> SR</w:t>
            </w:r>
          </w:p>
        </w:tc>
        <w:tc>
          <w:tcPr>
            <w:tcW w:w="6118" w:type="dxa"/>
            <w:gridSpan w:val="4"/>
          </w:tcPr>
          <w:p w14:paraId="2FE145C1" w14:textId="120E283C" w:rsidR="00105CBD" w:rsidRPr="0075361D" w:rsidRDefault="00105CBD">
            <w:pPr>
              <w:rPr>
                <w:rFonts w:ascii="Times New Roman" w:hAnsi="Times New Roman" w:cs="Times New Roman"/>
                <w:sz w:val="24"/>
                <w:szCs w:val="24"/>
              </w:rPr>
            </w:pPr>
            <w:r w:rsidRPr="00105CBD">
              <w:rPr>
                <w:rFonts w:ascii="Times New Roman" w:hAnsi="Times New Roman" w:cs="Times New Roman"/>
                <w:b/>
                <w:bCs/>
                <w:sz w:val="24"/>
                <w:szCs w:val="24"/>
              </w:rPr>
              <w:t>Expected graduation date</w:t>
            </w:r>
            <w:r>
              <w:rPr>
                <w:rFonts w:ascii="Times New Roman" w:hAnsi="Times New Roman" w:cs="Times New Roman"/>
                <w:sz w:val="24"/>
                <w:szCs w:val="24"/>
              </w:rPr>
              <w:t xml:space="preserve">: </w:t>
            </w:r>
            <w:sdt>
              <w:sdtPr>
                <w:rPr>
                  <w:rFonts w:ascii="Times New Roman" w:hAnsi="Times New Roman" w:cs="Times New Roman"/>
                  <w:sz w:val="24"/>
                  <w:szCs w:val="24"/>
                </w:rPr>
                <w:id w:val="-554620745"/>
                <w:placeholder>
                  <w:docPart w:val="8E1F5CAF516049D89FA4329F4942E2BC"/>
                </w:placeholder>
                <w:showingPlcHdr/>
                <w:date>
                  <w:dateFormat w:val="M/d/yyyy"/>
                  <w:lid w:val="en-US"/>
                  <w:storeMappedDataAs w:val="dateTime"/>
                  <w:calendar w:val="gregorian"/>
                </w:date>
              </w:sdtPr>
              <w:sdtContent>
                <w:r w:rsidR="002242CC" w:rsidRPr="00D326A8">
                  <w:rPr>
                    <w:rStyle w:val="PlaceholderText"/>
                  </w:rPr>
                  <w:t>Click or tap to enter a date.</w:t>
                </w:r>
              </w:sdtContent>
            </w:sdt>
          </w:p>
        </w:tc>
      </w:tr>
      <w:tr w:rsidR="00F573C3" w14:paraId="62CD8EA3" w14:textId="77777777" w:rsidTr="00DA2A45">
        <w:tc>
          <w:tcPr>
            <w:tcW w:w="5058" w:type="dxa"/>
            <w:gridSpan w:val="2"/>
          </w:tcPr>
          <w:p w14:paraId="6A2C3B43" w14:textId="42CEF4D0" w:rsidR="00F573C3" w:rsidRPr="00105CBD" w:rsidRDefault="00FD7F08">
            <w:pPr>
              <w:rPr>
                <w:rFonts w:ascii="Times New Roman" w:hAnsi="Times New Roman" w:cs="Times New Roman"/>
                <w:b/>
                <w:bCs/>
                <w:sz w:val="24"/>
                <w:szCs w:val="24"/>
              </w:rPr>
            </w:pPr>
            <w:r>
              <w:rPr>
                <w:rFonts w:ascii="Times New Roman" w:hAnsi="Times New Roman" w:cs="Times New Roman"/>
                <w:b/>
                <w:bCs/>
                <w:sz w:val="24"/>
                <w:szCs w:val="24"/>
              </w:rPr>
              <w:t xml:space="preserve">Are you </w:t>
            </w:r>
            <w:r w:rsidR="004B5A65">
              <w:rPr>
                <w:rFonts w:ascii="Times New Roman" w:hAnsi="Times New Roman" w:cs="Times New Roman"/>
                <w:b/>
                <w:bCs/>
                <w:sz w:val="24"/>
                <w:szCs w:val="24"/>
              </w:rPr>
              <w:t xml:space="preserve">an EOP Student? </w:t>
            </w:r>
            <w:sdt>
              <w:sdtPr>
                <w:rPr>
                  <w:rFonts w:ascii="Times New Roman" w:hAnsi="Times New Roman" w:cs="Times New Roman"/>
                  <w:sz w:val="24"/>
                  <w:szCs w:val="24"/>
                </w:rPr>
                <w:id w:val="-583597959"/>
                <w14:checkbox>
                  <w14:checked w14:val="0"/>
                  <w14:checkedState w14:val="2612" w14:font="MS Gothic"/>
                  <w14:uncheckedState w14:val="2610" w14:font="MS Gothic"/>
                </w14:checkbox>
              </w:sdtPr>
              <w:sdtContent>
                <w:r w:rsidR="004B5A65" w:rsidRPr="00260565">
                  <w:rPr>
                    <w:rFonts w:ascii="MS Gothic" w:eastAsia="MS Gothic" w:hAnsi="MS Gothic" w:cs="Times New Roman" w:hint="eastAsia"/>
                    <w:color w:val="4BACC6" w:themeColor="accent5"/>
                    <w:sz w:val="24"/>
                    <w:szCs w:val="24"/>
                  </w:rPr>
                  <w:t>☐</w:t>
                </w:r>
              </w:sdtContent>
            </w:sdt>
            <w:r w:rsidR="004B5A65" w:rsidRPr="009942DC">
              <w:rPr>
                <w:rFonts w:ascii="Times New Roman" w:hAnsi="Times New Roman" w:cs="Times New Roman"/>
                <w:sz w:val="24"/>
                <w:szCs w:val="24"/>
              </w:rPr>
              <w:t xml:space="preserve"> Y </w:t>
            </w:r>
            <w:sdt>
              <w:sdtPr>
                <w:rPr>
                  <w:rFonts w:ascii="Times New Roman" w:hAnsi="Times New Roman" w:cs="Times New Roman"/>
                  <w:sz w:val="24"/>
                  <w:szCs w:val="24"/>
                </w:rPr>
                <w:id w:val="1771975003"/>
                <w14:checkbox>
                  <w14:checked w14:val="0"/>
                  <w14:checkedState w14:val="2612" w14:font="MS Gothic"/>
                  <w14:uncheckedState w14:val="2610" w14:font="MS Gothic"/>
                </w14:checkbox>
              </w:sdtPr>
              <w:sdtContent>
                <w:r w:rsidR="004B5A65" w:rsidRPr="00260565">
                  <w:rPr>
                    <w:rFonts w:ascii="MS Gothic" w:eastAsia="MS Gothic" w:hAnsi="MS Gothic" w:cs="Times New Roman" w:hint="eastAsia"/>
                    <w:color w:val="4BACC6" w:themeColor="accent5"/>
                    <w:sz w:val="24"/>
                    <w:szCs w:val="24"/>
                  </w:rPr>
                  <w:t>☐</w:t>
                </w:r>
              </w:sdtContent>
            </w:sdt>
            <w:r w:rsidR="004B5A65" w:rsidRPr="009942DC">
              <w:rPr>
                <w:rFonts w:ascii="Times New Roman" w:hAnsi="Times New Roman" w:cs="Times New Roman"/>
                <w:sz w:val="24"/>
                <w:szCs w:val="24"/>
              </w:rPr>
              <w:t xml:space="preserve"> N</w:t>
            </w:r>
          </w:p>
        </w:tc>
        <w:tc>
          <w:tcPr>
            <w:tcW w:w="6118" w:type="dxa"/>
            <w:gridSpan w:val="4"/>
          </w:tcPr>
          <w:p w14:paraId="3DEA5BB9" w14:textId="1039EAA0" w:rsidR="00F573C3" w:rsidRPr="00105CBD" w:rsidRDefault="004B5A65">
            <w:pPr>
              <w:rPr>
                <w:rFonts w:ascii="Times New Roman" w:hAnsi="Times New Roman" w:cs="Times New Roman"/>
                <w:b/>
                <w:bCs/>
                <w:sz w:val="24"/>
                <w:szCs w:val="24"/>
              </w:rPr>
            </w:pPr>
            <w:r>
              <w:rPr>
                <w:rFonts w:ascii="Times New Roman" w:hAnsi="Times New Roman" w:cs="Times New Roman"/>
                <w:b/>
                <w:bCs/>
                <w:sz w:val="24"/>
                <w:szCs w:val="24"/>
              </w:rPr>
              <w:t xml:space="preserve"> Are you an ASOP student? </w:t>
            </w:r>
            <w:sdt>
              <w:sdtPr>
                <w:rPr>
                  <w:rFonts w:ascii="Times New Roman" w:hAnsi="Times New Roman" w:cs="Times New Roman"/>
                  <w:color w:val="4BACC6" w:themeColor="accent5"/>
                  <w:sz w:val="24"/>
                  <w:szCs w:val="24"/>
                </w:rPr>
                <w:id w:val="-2096782610"/>
                <w14:checkbox>
                  <w14:checked w14:val="0"/>
                  <w14:checkedState w14:val="2612" w14:font="MS Gothic"/>
                  <w14:uncheckedState w14:val="2610" w14:font="MS Gothic"/>
                </w14:checkbox>
              </w:sdtPr>
              <w:sdtContent>
                <w:r w:rsidRPr="00260565">
                  <w:rPr>
                    <w:rFonts w:ascii="MS Gothic" w:eastAsia="MS Gothic" w:hAnsi="MS Gothic" w:cs="Times New Roman" w:hint="eastAsia"/>
                    <w:color w:val="4BACC6" w:themeColor="accent5"/>
                    <w:sz w:val="24"/>
                    <w:szCs w:val="24"/>
                  </w:rPr>
                  <w:t>☐</w:t>
                </w:r>
              </w:sdtContent>
            </w:sdt>
            <w:r w:rsidRPr="009942DC">
              <w:rPr>
                <w:rFonts w:ascii="Times New Roman" w:hAnsi="Times New Roman" w:cs="Times New Roman"/>
                <w:sz w:val="24"/>
                <w:szCs w:val="24"/>
              </w:rPr>
              <w:t xml:space="preserve"> Y </w:t>
            </w:r>
            <w:sdt>
              <w:sdtPr>
                <w:rPr>
                  <w:rFonts w:ascii="Times New Roman" w:hAnsi="Times New Roman" w:cs="Times New Roman"/>
                  <w:sz w:val="24"/>
                  <w:szCs w:val="24"/>
                </w:rPr>
                <w:id w:val="-598327852"/>
                <w14:checkbox>
                  <w14:checked w14:val="0"/>
                  <w14:checkedState w14:val="2612" w14:font="MS Gothic"/>
                  <w14:uncheckedState w14:val="2610" w14:font="MS Gothic"/>
                </w14:checkbox>
              </w:sdtPr>
              <w:sdtContent>
                <w:r w:rsidRPr="00260565">
                  <w:rPr>
                    <w:rFonts w:ascii="MS Gothic" w:eastAsia="MS Gothic" w:hAnsi="MS Gothic" w:cs="Times New Roman" w:hint="eastAsia"/>
                    <w:color w:val="4BACC6" w:themeColor="accent5"/>
                    <w:sz w:val="24"/>
                    <w:szCs w:val="24"/>
                  </w:rPr>
                  <w:t>☐</w:t>
                </w:r>
              </w:sdtContent>
            </w:sdt>
            <w:r w:rsidRPr="009942DC">
              <w:rPr>
                <w:rFonts w:ascii="Times New Roman" w:hAnsi="Times New Roman" w:cs="Times New Roman"/>
                <w:sz w:val="24"/>
                <w:szCs w:val="24"/>
              </w:rPr>
              <w:t>N</w:t>
            </w:r>
          </w:p>
        </w:tc>
      </w:tr>
      <w:tr w:rsidR="005A53A0" w14:paraId="65D68B44" w14:textId="77777777" w:rsidTr="00650F3D">
        <w:tc>
          <w:tcPr>
            <w:tcW w:w="11176" w:type="dxa"/>
            <w:gridSpan w:val="6"/>
          </w:tcPr>
          <w:p w14:paraId="7B9D8A7B" w14:textId="21136C88" w:rsidR="005A53A0" w:rsidRPr="005A53A0" w:rsidRDefault="005A53A0">
            <w:pPr>
              <w:rPr>
                <w:rFonts w:ascii="Times New Roman" w:hAnsi="Times New Roman" w:cs="Times New Roman"/>
                <w:sz w:val="24"/>
                <w:szCs w:val="24"/>
              </w:rPr>
            </w:pPr>
            <w:r>
              <w:rPr>
                <w:rFonts w:ascii="Times New Roman" w:hAnsi="Times New Roman" w:cs="Times New Roman"/>
                <w:b/>
                <w:bCs/>
                <w:sz w:val="24"/>
                <w:szCs w:val="24"/>
              </w:rPr>
              <w:t xml:space="preserve">Are you a First-Generation College Student? </w:t>
            </w:r>
            <w:sdt>
              <w:sdtPr>
                <w:rPr>
                  <w:rFonts w:ascii="Times New Roman" w:hAnsi="Times New Roman" w:cs="Times New Roman"/>
                  <w:sz w:val="24"/>
                  <w:szCs w:val="24"/>
                </w:rPr>
                <w:id w:val="-551150578"/>
                <w14:checkbox>
                  <w14:checked w14:val="0"/>
                  <w14:checkedState w14:val="2612" w14:font="MS Gothic"/>
                  <w14:uncheckedState w14:val="2610" w14:font="MS Gothic"/>
                </w14:checkbox>
              </w:sdtPr>
              <w:sdtContent>
                <w:r w:rsidRPr="00260565">
                  <w:rPr>
                    <w:rFonts w:ascii="MS Gothic" w:eastAsia="MS Gothic" w:hAnsi="MS Gothic" w:cs="Times New Roman" w:hint="eastAsia"/>
                    <w:color w:val="4BACC6" w:themeColor="accent5"/>
                    <w:sz w:val="24"/>
                    <w:szCs w:val="24"/>
                  </w:rPr>
                  <w:t>☐</w:t>
                </w:r>
              </w:sdtContent>
            </w:sdt>
            <w:r w:rsidRPr="009942DC">
              <w:rPr>
                <w:rFonts w:ascii="Times New Roman" w:hAnsi="Times New Roman" w:cs="Times New Roman"/>
                <w:sz w:val="24"/>
                <w:szCs w:val="24"/>
              </w:rPr>
              <w:t xml:space="preserve"> Y </w:t>
            </w:r>
            <w:sdt>
              <w:sdtPr>
                <w:rPr>
                  <w:rFonts w:ascii="Times New Roman" w:hAnsi="Times New Roman" w:cs="Times New Roman"/>
                  <w:color w:val="4BACC6" w:themeColor="accent5"/>
                  <w:sz w:val="24"/>
                  <w:szCs w:val="24"/>
                </w:rPr>
                <w:id w:val="-1790888808"/>
                <w14:checkbox>
                  <w14:checked w14:val="0"/>
                  <w14:checkedState w14:val="2612" w14:font="MS Gothic"/>
                  <w14:uncheckedState w14:val="2610" w14:font="MS Gothic"/>
                </w14:checkbox>
              </w:sdtPr>
              <w:sdtContent>
                <w:r w:rsidR="00260565" w:rsidRPr="00260565">
                  <w:rPr>
                    <w:rFonts w:ascii="MS Gothic" w:eastAsia="MS Gothic" w:hAnsi="MS Gothic" w:cs="Times New Roman" w:hint="eastAsia"/>
                    <w:color w:val="4BACC6" w:themeColor="accent5"/>
                    <w:sz w:val="24"/>
                    <w:szCs w:val="24"/>
                  </w:rPr>
                  <w:t>☐</w:t>
                </w:r>
              </w:sdtContent>
            </w:sdt>
            <w:r w:rsidRPr="009942DC">
              <w:rPr>
                <w:rFonts w:ascii="Times New Roman" w:hAnsi="Times New Roman" w:cs="Times New Roman"/>
                <w:sz w:val="24"/>
                <w:szCs w:val="24"/>
              </w:rPr>
              <w:t xml:space="preserve"> N</w:t>
            </w:r>
            <w:r>
              <w:rPr>
                <w:rFonts w:ascii="Times New Roman" w:hAnsi="Times New Roman" w:cs="Times New Roman"/>
                <w:sz w:val="24"/>
                <w:szCs w:val="24"/>
              </w:rPr>
              <w:br/>
            </w:r>
            <w:r w:rsidR="0000279C" w:rsidRPr="00CF6E90">
              <w:rPr>
                <w:rFonts w:ascii="Times New Roman" w:hAnsi="Times New Roman" w:cs="Times New Roman"/>
                <w:i/>
                <w:iCs/>
                <w:sz w:val="24"/>
                <w:szCs w:val="24"/>
              </w:rPr>
              <w:t xml:space="preserve">ASC defined First-Generation college students as being the first in their family to attend college. Siblings may also be attending a college or university, but neither parent has completed an </w:t>
            </w:r>
            <w:proofErr w:type="gramStart"/>
            <w:r w:rsidR="00CF6E90" w:rsidRPr="00CF6E90">
              <w:rPr>
                <w:rFonts w:ascii="Times New Roman" w:hAnsi="Times New Roman" w:cs="Times New Roman"/>
                <w:i/>
                <w:iCs/>
                <w:sz w:val="24"/>
                <w:szCs w:val="24"/>
              </w:rPr>
              <w:t>Associate’s</w:t>
            </w:r>
            <w:proofErr w:type="gramEnd"/>
            <w:r w:rsidR="0000279C" w:rsidRPr="00CF6E90">
              <w:rPr>
                <w:rFonts w:ascii="Times New Roman" w:hAnsi="Times New Roman" w:cs="Times New Roman"/>
                <w:i/>
                <w:iCs/>
                <w:sz w:val="24"/>
                <w:szCs w:val="24"/>
              </w:rPr>
              <w:t xml:space="preserve"> degree or higher</w:t>
            </w:r>
            <w:r w:rsidR="00CF6E90" w:rsidRPr="00CF6E90">
              <w:rPr>
                <w:rFonts w:ascii="Times New Roman" w:hAnsi="Times New Roman" w:cs="Times New Roman"/>
                <w:i/>
                <w:iCs/>
                <w:sz w:val="24"/>
                <w:szCs w:val="24"/>
              </w:rPr>
              <w:t>.</w:t>
            </w:r>
            <w:r w:rsidR="00CF6E90">
              <w:rPr>
                <w:rFonts w:ascii="Times New Roman" w:hAnsi="Times New Roman" w:cs="Times New Roman"/>
                <w:i/>
                <w:iCs/>
                <w:sz w:val="24"/>
                <w:szCs w:val="24"/>
              </w:rPr>
              <w:br/>
            </w:r>
          </w:p>
        </w:tc>
      </w:tr>
      <w:tr w:rsidR="009D520D" w14:paraId="422055BE" w14:textId="77777777" w:rsidTr="00DA2A45">
        <w:tc>
          <w:tcPr>
            <w:tcW w:w="5058" w:type="dxa"/>
            <w:gridSpan w:val="2"/>
          </w:tcPr>
          <w:p w14:paraId="63B43D45" w14:textId="70451D6C" w:rsidR="009D520D" w:rsidRPr="00105CBD" w:rsidRDefault="0093121F">
            <w:pPr>
              <w:rPr>
                <w:rFonts w:ascii="Times New Roman" w:hAnsi="Times New Roman" w:cs="Times New Roman"/>
                <w:b/>
                <w:bCs/>
                <w:sz w:val="24"/>
                <w:szCs w:val="24"/>
              </w:rPr>
            </w:pPr>
            <w:r>
              <w:rPr>
                <w:rFonts w:ascii="Times New Roman" w:hAnsi="Times New Roman" w:cs="Times New Roman"/>
                <w:b/>
                <w:bCs/>
                <w:sz w:val="24"/>
                <w:szCs w:val="24"/>
              </w:rPr>
              <w:t xml:space="preserve">Cumulative GPA: </w:t>
            </w:r>
            <w:sdt>
              <w:sdtPr>
                <w:rPr>
                  <w:rFonts w:ascii="Times New Roman" w:hAnsi="Times New Roman" w:cs="Times New Roman"/>
                  <w:b/>
                  <w:bCs/>
                  <w:sz w:val="24"/>
                  <w:szCs w:val="24"/>
                </w:rPr>
                <w:id w:val="643317201"/>
                <w:placeholder>
                  <w:docPart w:val="30FD838C87E04FAC8C4A3F7D51C74B18"/>
                </w:placeholder>
                <w:showingPlcHdr/>
              </w:sdtPr>
              <w:sdtContent>
                <w:r w:rsidR="002242CC" w:rsidRPr="00D326A8">
                  <w:rPr>
                    <w:rStyle w:val="PlaceholderText"/>
                  </w:rPr>
                  <w:t>Click or tap here to enter text.</w:t>
                </w:r>
              </w:sdtContent>
            </w:sdt>
          </w:p>
        </w:tc>
        <w:tc>
          <w:tcPr>
            <w:tcW w:w="6118" w:type="dxa"/>
            <w:gridSpan w:val="4"/>
          </w:tcPr>
          <w:p w14:paraId="149F6632" w14:textId="2A02A70A" w:rsidR="009D520D" w:rsidRPr="00105CBD" w:rsidRDefault="0093121F">
            <w:pPr>
              <w:rPr>
                <w:rFonts w:ascii="Times New Roman" w:hAnsi="Times New Roman" w:cs="Times New Roman"/>
                <w:b/>
                <w:bCs/>
                <w:sz w:val="24"/>
                <w:szCs w:val="24"/>
              </w:rPr>
            </w:pPr>
            <w:r>
              <w:rPr>
                <w:rFonts w:ascii="Times New Roman" w:hAnsi="Times New Roman" w:cs="Times New Roman"/>
                <w:b/>
                <w:bCs/>
                <w:sz w:val="24"/>
                <w:szCs w:val="24"/>
              </w:rPr>
              <w:t xml:space="preserve">Last semester GPA: </w:t>
            </w:r>
            <w:sdt>
              <w:sdtPr>
                <w:rPr>
                  <w:rFonts w:ascii="Times New Roman" w:hAnsi="Times New Roman" w:cs="Times New Roman"/>
                  <w:b/>
                  <w:bCs/>
                  <w:sz w:val="24"/>
                  <w:szCs w:val="24"/>
                </w:rPr>
                <w:id w:val="-1723977468"/>
                <w:placeholder>
                  <w:docPart w:val="920AAB19753B42B6A6C37E7683DC4830"/>
                </w:placeholder>
                <w:showingPlcHdr/>
                <w:text/>
              </w:sdtPr>
              <w:sdtContent>
                <w:r w:rsidR="007D5ABB" w:rsidRPr="00D326A8">
                  <w:rPr>
                    <w:rStyle w:val="PlaceholderText"/>
                  </w:rPr>
                  <w:t>Click or tap here to enter text.</w:t>
                </w:r>
              </w:sdtContent>
            </w:sdt>
          </w:p>
        </w:tc>
      </w:tr>
      <w:tr w:rsidR="002A2087" w14:paraId="03AF62BB" w14:textId="77777777" w:rsidTr="007D5ABB">
        <w:tc>
          <w:tcPr>
            <w:tcW w:w="11176" w:type="dxa"/>
            <w:gridSpan w:val="6"/>
          </w:tcPr>
          <w:p w14:paraId="15A2053B" w14:textId="6A8E3CC0" w:rsidR="002A2087" w:rsidRPr="009942DC" w:rsidRDefault="002A2087">
            <w:pPr>
              <w:rPr>
                <w:rFonts w:ascii="Times New Roman" w:hAnsi="Times New Roman" w:cs="Times New Roman"/>
                <w:sz w:val="24"/>
                <w:szCs w:val="24"/>
              </w:rPr>
            </w:pPr>
            <w:r w:rsidRPr="009942DC">
              <w:rPr>
                <w:rFonts w:ascii="Times New Roman" w:hAnsi="Times New Roman" w:cs="Times New Roman"/>
                <w:sz w:val="24"/>
                <w:szCs w:val="24"/>
              </w:rPr>
              <w:t xml:space="preserve">Have you ever been expelled/dismissed from a college/university for academic reasons? </w:t>
            </w:r>
            <w:r w:rsidR="002D52DF" w:rsidRPr="009942DC">
              <w:rPr>
                <w:rFonts w:ascii="Times New Roman" w:hAnsi="Times New Roman" w:cs="Times New Roman"/>
                <w:sz w:val="24"/>
                <w:szCs w:val="24"/>
              </w:rPr>
              <w:t xml:space="preserve">   </w:t>
            </w:r>
            <w:sdt>
              <w:sdtPr>
                <w:rPr>
                  <w:rFonts w:ascii="Times New Roman" w:hAnsi="Times New Roman" w:cs="Times New Roman"/>
                  <w:sz w:val="24"/>
                  <w:szCs w:val="24"/>
                </w:rPr>
                <w:id w:val="-679892062"/>
                <w14:checkbox>
                  <w14:checked w14:val="0"/>
                  <w14:checkedState w14:val="2612" w14:font="MS Gothic"/>
                  <w14:uncheckedState w14:val="2610" w14:font="MS Gothic"/>
                </w14:checkbox>
              </w:sdtPr>
              <w:sdtContent>
                <w:r w:rsidR="00260565" w:rsidRPr="00260565">
                  <w:rPr>
                    <w:rFonts w:ascii="MS Gothic" w:eastAsia="MS Gothic" w:hAnsi="MS Gothic" w:cs="Times New Roman" w:hint="eastAsia"/>
                    <w:color w:val="4BACC6" w:themeColor="accent5"/>
                    <w:sz w:val="24"/>
                    <w:szCs w:val="24"/>
                  </w:rPr>
                  <w:t>☐</w:t>
                </w:r>
              </w:sdtContent>
            </w:sdt>
            <w:r w:rsidR="00260565" w:rsidRPr="009942DC">
              <w:rPr>
                <w:rFonts w:ascii="Times New Roman" w:hAnsi="Times New Roman" w:cs="Times New Roman"/>
                <w:sz w:val="24"/>
                <w:szCs w:val="24"/>
              </w:rPr>
              <w:t xml:space="preserve"> Y </w:t>
            </w:r>
            <w:sdt>
              <w:sdtPr>
                <w:rPr>
                  <w:rFonts w:ascii="Times New Roman" w:hAnsi="Times New Roman" w:cs="Times New Roman"/>
                  <w:color w:val="4BACC6" w:themeColor="accent5"/>
                  <w:sz w:val="24"/>
                  <w:szCs w:val="24"/>
                </w:rPr>
                <w:id w:val="-1157380172"/>
                <w14:checkbox>
                  <w14:checked w14:val="0"/>
                  <w14:checkedState w14:val="2612" w14:font="MS Gothic"/>
                  <w14:uncheckedState w14:val="2610" w14:font="MS Gothic"/>
                </w14:checkbox>
              </w:sdtPr>
              <w:sdtContent>
                <w:r w:rsidR="00260565" w:rsidRPr="00260565">
                  <w:rPr>
                    <w:rFonts w:ascii="MS Gothic" w:eastAsia="MS Gothic" w:hAnsi="MS Gothic" w:cs="Times New Roman" w:hint="eastAsia"/>
                    <w:color w:val="4BACC6" w:themeColor="accent5"/>
                    <w:sz w:val="24"/>
                    <w:szCs w:val="24"/>
                  </w:rPr>
                  <w:t>☐</w:t>
                </w:r>
              </w:sdtContent>
            </w:sdt>
            <w:r w:rsidR="00260565" w:rsidRPr="009942DC">
              <w:rPr>
                <w:rFonts w:ascii="Times New Roman" w:hAnsi="Times New Roman" w:cs="Times New Roman"/>
                <w:sz w:val="24"/>
                <w:szCs w:val="24"/>
              </w:rPr>
              <w:t xml:space="preserve"> N</w:t>
            </w:r>
            <w:r w:rsidR="00CF6E90">
              <w:rPr>
                <w:rFonts w:ascii="Times New Roman" w:hAnsi="Times New Roman" w:cs="Times New Roman"/>
                <w:sz w:val="24"/>
                <w:szCs w:val="24"/>
              </w:rPr>
              <w:br/>
            </w:r>
          </w:p>
        </w:tc>
      </w:tr>
      <w:tr w:rsidR="002A2087" w14:paraId="4193919A" w14:textId="77777777" w:rsidTr="007D5ABB">
        <w:tc>
          <w:tcPr>
            <w:tcW w:w="11176" w:type="dxa"/>
            <w:gridSpan w:val="6"/>
          </w:tcPr>
          <w:p w14:paraId="043D5FDF" w14:textId="1508B9AF" w:rsidR="002A2087" w:rsidRPr="009942DC" w:rsidRDefault="002A2087">
            <w:pPr>
              <w:rPr>
                <w:rFonts w:ascii="Times New Roman" w:hAnsi="Times New Roman" w:cs="Times New Roman"/>
                <w:sz w:val="24"/>
                <w:szCs w:val="24"/>
              </w:rPr>
            </w:pPr>
            <w:r w:rsidRPr="009942DC">
              <w:rPr>
                <w:rFonts w:ascii="Times New Roman" w:hAnsi="Times New Roman" w:cs="Times New Roman"/>
                <w:sz w:val="24"/>
                <w:szCs w:val="24"/>
              </w:rPr>
              <w:t>Have you ever been expelled/dismissed from a college/university for disciplinary reasons?</w:t>
            </w:r>
            <w:r w:rsidR="007D79BD" w:rsidRPr="009942DC">
              <w:rPr>
                <w:rFonts w:ascii="Times New Roman" w:hAnsi="Times New Roman" w:cs="Times New Roman"/>
                <w:sz w:val="24"/>
                <w:szCs w:val="24"/>
              </w:rPr>
              <w:t xml:space="preserve"> </w:t>
            </w:r>
            <w:sdt>
              <w:sdtPr>
                <w:rPr>
                  <w:rFonts w:ascii="Times New Roman" w:hAnsi="Times New Roman" w:cs="Times New Roman"/>
                  <w:sz w:val="24"/>
                  <w:szCs w:val="24"/>
                </w:rPr>
                <w:id w:val="2116937303"/>
                <w14:checkbox>
                  <w14:checked w14:val="0"/>
                  <w14:checkedState w14:val="2612" w14:font="MS Gothic"/>
                  <w14:uncheckedState w14:val="2610" w14:font="MS Gothic"/>
                </w14:checkbox>
              </w:sdtPr>
              <w:sdtContent>
                <w:r w:rsidR="00260565" w:rsidRPr="00260565">
                  <w:rPr>
                    <w:rFonts w:ascii="MS Gothic" w:eastAsia="MS Gothic" w:hAnsi="MS Gothic" w:cs="Times New Roman" w:hint="eastAsia"/>
                    <w:color w:val="4BACC6" w:themeColor="accent5"/>
                    <w:sz w:val="24"/>
                    <w:szCs w:val="24"/>
                  </w:rPr>
                  <w:t>☐</w:t>
                </w:r>
              </w:sdtContent>
            </w:sdt>
            <w:r w:rsidR="00260565" w:rsidRPr="009942DC">
              <w:rPr>
                <w:rFonts w:ascii="Times New Roman" w:hAnsi="Times New Roman" w:cs="Times New Roman"/>
                <w:sz w:val="24"/>
                <w:szCs w:val="24"/>
              </w:rPr>
              <w:t xml:space="preserve"> Y </w:t>
            </w:r>
            <w:sdt>
              <w:sdtPr>
                <w:rPr>
                  <w:rFonts w:ascii="Times New Roman" w:hAnsi="Times New Roman" w:cs="Times New Roman"/>
                  <w:color w:val="4BACC6" w:themeColor="accent5"/>
                  <w:sz w:val="24"/>
                  <w:szCs w:val="24"/>
                </w:rPr>
                <w:id w:val="341063565"/>
                <w14:checkbox>
                  <w14:checked w14:val="0"/>
                  <w14:checkedState w14:val="2612" w14:font="MS Gothic"/>
                  <w14:uncheckedState w14:val="2610" w14:font="MS Gothic"/>
                </w14:checkbox>
              </w:sdtPr>
              <w:sdtContent>
                <w:r w:rsidR="00260565" w:rsidRPr="00260565">
                  <w:rPr>
                    <w:rFonts w:ascii="MS Gothic" w:eastAsia="MS Gothic" w:hAnsi="MS Gothic" w:cs="Times New Roman" w:hint="eastAsia"/>
                    <w:color w:val="4BACC6" w:themeColor="accent5"/>
                    <w:sz w:val="24"/>
                    <w:szCs w:val="24"/>
                  </w:rPr>
                  <w:t>☐</w:t>
                </w:r>
              </w:sdtContent>
            </w:sdt>
            <w:r w:rsidR="00260565" w:rsidRPr="009942DC">
              <w:rPr>
                <w:rFonts w:ascii="Times New Roman" w:hAnsi="Times New Roman" w:cs="Times New Roman"/>
                <w:sz w:val="24"/>
                <w:szCs w:val="24"/>
              </w:rPr>
              <w:t xml:space="preserve"> N</w:t>
            </w:r>
            <w:r w:rsidR="00CF6E90">
              <w:rPr>
                <w:rFonts w:ascii="Times New Roman" w:hAnsi="Times New Roman" w:cs="Times New Roman"/>
                <w:sz w:val="24"/>
                <w:szCs w:val="24"/>
              </w:rPr>
              <w:br/>
            </w:r>
          </w:p>
        </w:tc>
      </w:tr>
      <w:tr w:rsidR="004170B9" w14:paraId="08E6D991" w14:textId="77777777" w:rsidTr="007D5ABB">
        <w:tc>
          <w:tcPr>
            <w:tcW w:w="11176" w:type="dxa"/>
            <w:gridSpan w:val="6"/>
          </w:tcPr>
          <w:p w14:paraId="06DBA6D0" w14:textId="719880F2" w:rsidR="008F1187" w:rsidRDefault="004170B9">
            <w:pPr>
              <w:rPr>
                <w:rFonts w:ascii="Times New Roman" w:hAnsi="Times New Roman" w:cs="Times New Roman"/>
                <w:sz w:val="24"/>
                <w:szCs w:val="24"/>
              </w:rPr>
            </w:pPr>
            <w:r>
              <w:rPr>
                <w:rFonts w:ascii="Times New Roman" w:hAnsi="Times New Roman" w:cs="Times New Roman"/>
                <w:b/>
                <w:bCs/>
                <w:sz w:val="24"/>
                <w:szCs w:val="24"/>
              </w:rPr>
              <w:t xml:space="preserve">Do you currently hold a job on campus?   </w:t>
            </w:r>
            <w:sdt>
              <w:sdtPr>
                <w:rPr>
                  <w:rFonts w:ascii="Times New Roman" w:hAnsi="Times New Roman" w:cs="Times New Roman"/>
                  <w:sz w:val="24"/>
                  <w:szCs w:val="24"/>
                </w:rPr>
                <w:id w:val="1070385184"/>
                <w14:checkbox>
                  <w14:checked w14:val="0"/>
                  <w14:checkedState w14:val="2612" w14:font="MS Gothic"/>
                  <w14:uncheckedState w14:val="2610" w14:font="MS Gothic"/>
                </w14:checkbox>
              </w:sdtPr>
              <w:sdtContent>
                <w:r w:rsidR="00260565" w:rsidRPr="00260565">
                  <w:rPr>
                    <w:rFonts w:ascii="MS Gothic" w:eastAsia="MS Gothic" w:hAnsi="MS Gothic" w:cs="Times New Roman" w:hint="eastAsia"/>
                    <w:color w:val="4BACC6" w:themeColor="accent5"/>
                    <w:sz w:val="24"/>
                    <w:szCs w:val="24"/>
                  </w:rPr>
                  <w:t>☐</w:t>
                </w:r>
              </w:sdtContent>
            </w:sdt>
            <w:r w:rsidR="00260565" w:rsidRPr="009942DC">
              <w:rPr>
                <w:rFonts w:ascii="Times New Roman" w:hAnsi="Times New Roman" w:cs="Times New Roman"/>
                <w:sz w:val="24"/>
                <w:szCs w:val="24"/>
              </w:rPr>
              <w:t xml:space="preserve"> Y </w:t>
            </w:r>
            <w:sdt>
              <w:sdtPr>
                <w:rPr>
                  <w:rFonts w:ascii="Times New Roman" w:hAnsi="Times New Roman" w:cs="Times New Roman"/>
                  <w:color w:val="4BACC6" w:themeColor="accent5"/>
                  <w:sz w:val="24"/>
                  <w:szCs w:val="24"/>
                </w:rPr>
                <w:id w:val="-926497790"/>
                <w14:checkbox>
                  <w14:checked w14:val="0"/>
                  <w14:checkedState w14:val="2612" w14:font="MS Gothic"/>
                  <w14:uncheckedState w14:val="2610" w14:font="MS Gothic"/>
                </w14:checkbox>
              </w:sdtPr>
              <w:sdtContent>
                <w:r w:rsidR="00260565" w:rsidRPr="00260565">
                  <w:rPr>
                    <w:rFonts w:ascii="MS Gothic" w:eastAsia="MS Gothic" w:hAnsi="MS Gothic" w:cs="Times New Roman" w:hint="eastAsia"/>
                    <w:color w:val="4BACC6" w:themeColor="accent5"/>
                    <w:sz w:val="24"/>
                    <w:szCs w:val="24"/>
                  </w:rPr>
                  <w:t>☐</w:t>
                </w:r>
              </w:sdtContent>
            </w:sdt>
            <w:r w:rsidR="00260565" w:rsidRPr="009942DC">
              <w:rPr>
                <w:rFonts w:ascii="Times New Roman" w:hAnsi="Times New Roman" w:cs="Times New Roman"/>
                <w:sz w:val="24"/>
                <w:szCs w:val="24"/>
              </w:rPr>
              <w:t xml:space="preserve"> N</w:t>
            </w:r>
          </w:p>
          <w:p w14:paraId="38C21686" w14:textId="2396F473" w:rsidR="004170B9" w:rsidRDefault="00127AC8">
            <w:pPr>
              <w:rPr>
                <w:rFonts w:ascii="Times New Roman" w:hAnsi="Times New Roman" w:cs="Times New Roman"/>
                <w:b/>
                <w:bCs/>
                <w:sz w:val="24"/>
                <w:szCs w:val="24"/>
              </w:rPr>
            </w:pPr>
            <w:r>
              <w:rPr>
                <w:rFonts w:ascii="Times New Roman" w:hAnsi="Times New Roman" w:cs="Times New Roman"/>
                <w:noProof/>
                <w:sz w:val="24"/>
                <w:szCs w:val="24"/>
              </w:rPr>
              <mc:AlternateContent>
                <mc:Choice Requires="wps">
                  <w:drawing>
                    <wp:anchor distT="0" distB="0" distL="114300" distR="114300" simplePos="0" relativeHeight="251613696" behindDoc="0" locked="0" layoutInCell="1" allowOverlap="1" wp14:anchorId="68B8F630" wp14:editId="39FC9287">
                      <wp:simplePos x="0" y="0"/>
                      <wp:positionH relativeFrom="column">
                        <wp:posOffset>-41276</wp:posOffset>
                      </wp:positionH>
                      <wp:positionV relativeFrom="paragraph">
                        <wp:posOffset>204470</wp:posOffset>
                      </wp:positionV>
                      <wp:extent cx="2371725" cy="971550"/>
                      <wp:effectExtent l="95250" t="0" r="9525" b="95250"/>
                      <wp:wrapNone/>
                      <wp:docPr id="1906510784" name="Connector: Elbow 61"/>
                      <wp:cNvGraphicFramePr/>
                      <a:graphic xmlns:a="http://schemas.openxmlformats.org/drawingml/2006/main">
                        <a:graphicData uri="http://schemas.microsoft.com/office/word/2010/wordprocessingShape">
                          <wps:wsp>
                            <wps:cNvCnPr/>
                            <wps:spPr>
                              <a:xfrm flipH="1">
                                <a:off x="0" y="0"/>
                                <a:ext cx="2371725" cy="971550"/>
                              </a:xfrm>
                              <a:prstGeom prst="bentConnector3">
                                <a:avLst>
                                  <a:gd name="adj1" fmla="val 10355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DB71D2B"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1" o:spid="_x0000_s1026" type="#_x0000_t34" style="position:absolute;margin-left:-3.25pt;margin-top:16.1pt;width:186.75pt;height:76.5pt;flip:x;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" adj="22367" strokecolor="#4579b8 [3044]">
                      <v:stroke endarrow="block"/>
                    </v:shape>
                  </w:pict>
                </mc:Fallback>
              </mc:AlternateContent>
            </w:r>
            <w:r w:rsidR="005449CB">
              <w:rPr>
                <w:rFonts w:ascii="Times New Roman" w:hAnsi="Times New Roman" w:cs="Times New Roman"/>
                <w:noProof/>
                <w:sz w:val="24"/>
                <w:szCs w:val="24"/>
              </w:rPr>
              <mc:AlternateContent>
                <mc:Choice Requires="wps">
                  <w:drawing>
                    <wp:anchor distT="0" distB="0" distL="114300" distR="114300" simplePos="0" relativeHeight="251675136" behindDoc="0" locked="0" layoutInCell="1" allowOverlap="1" wp14:anchorId="254C2327" wp14:editId="2A7EBCB5">
                      <wp:simplePos x="0" y="0"/>
                      <wp:positionH relativeFrom="column">
                        <wp:posOffset>311149</wp:posOffset>
                      </wp:positionH>
                      <wp:positionV relativeFrom="paragraph">
                        <wp:posOffset>170180</wp:posOffset>
                      </wp:positionV>
                      <wp:extent cx="47625" cy="257175"/>
                      <wp:effectExtent l="171450" t="0" r="47625" b="85725"/>
                      <wp:wrapNone/>
                      <wp:docPr id="1907282175" name="Connector: Elbow 63"/>
                      <wp:cNvGraphicFramePr/>
                      <a:graphic xmlns:a="http://schemas.openxmlformats.org/drawingml/2006/main">
                        <a:graphicData uri="http://schemas.microsoft.com/office/word/2010/wordprocessingShape">
                          <wps:wsp>
                            <wps:cNvCnPr/>
                            <wps:spPr>
                              <a:xfrm flipH="1">
                                <a:off x="0" y="0"/>
                                <a:ext cx="47625" cy="257175"/>
                              </a:xfrm>
                              <a:prstGeom prst="bentConnector3">
                                <a:avLst>
                                  <a:gd name="adj1" fmla="val 428928"/>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21354B" id="Connector: Elbow 63" o:spid="_x0000_s1026" type="#_x0000_t34" style="position:absolute;margin-left:24.5pt;margin-top:13.4pt;width:3.75pt;height:20.25pt;flip:x;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" adj="92648" strokecolor="#4579b8 [3044]">
                      <v:stroke endarrow="block"/>
                    </v:shape>
                  </w:pict>
                </mc:Fallback>
              </mc:AlternateContent>
            </w:r>
            <w:r w:rsidR="00E322EE">
              <w:rPr>
                <w:rFonts w:ascii="Times New Roman" w:hAnsi="Times New Roman" w:cs="Times New Roman"/>
                <w:sz w:val="24"/>
                <w:szCs w:val="24"/>
              </w:rPr>
              <w:t xml:space="preserve"> </w:t>
            </w:r>
            <w:r w:rsidR="006862E4">
              <w:rPr>
                <w:rFonts w:ascii="Times New Roman" w:hAnsi="Times New Roman" w:cs="Times New Roman"/>
                <w:sz w:val="24"/>
                <w:szCs w:val="24"/>
              </w:rPr>
              <w:t>(</w:t>
            </w:r>
            <w:r w:rsidR="006862E4" w:rsidRPr="00501077">
              <w:rPr>
                <w:rFonts w:ascii="Times New Roman" w:hAnsi="Times New Roman" w:cs="Times New Roman"/>
                <w:i/>
                <w:iCs/>
                <w:sz w:val="24"/>
                <w:szCs w:val="24"/>
              </w:rPr>
              <w:t>if yes</w:t>
            </w:r>
            <w:r w:rsidR="00E30A54" w:rsidRPr="00501077">
              <w:rPr>
                <w:rFonts w:ascii="Times New Roman" w:hAnsi="Times New Roman" w:cs="Times New Roman"/>
                <w:i/>
                <w:iCs/>
                <w:sz w:val="24"/>
                <w:szCs w:val="24"/>
              </w:rPr>
              <w:t xml:space="preserve"> answer next two </w:t>
            </w:r>
            <w:r w:rsidR="00381CE0">
              <w:rPr>
                <w:rFonts w:ascii="Times New Roman" w:hAnsi="Times New Roman" w:cs="Times New Roman"/>
                <w:i/>
                <w:iCs/>
                <w:sz w:val="24"/>
                <w:szCs w:val="24"/>
              </w:rPr>
              <w:t>rows</w:t>
            </w:r>
            <w:r w:rsidR="00E30A54" w:rsidRPr="00501077">
              <w:rPr>
                <w:rFonts w:ascii="Times New Roman" w:hAnsi="Times New Roman" w:cs="Times New Roman"/>
                <w:i/>
                <w:iCs/>
                <w:sz w:val="24"/>
                <w:szCs w:val="24"/>
              </w:rPr>
              <w:t>, if no</w:t>
            </w:r>
            <w:r w:rsidR="006811F2" w:rsidRPr="00501077">
              <w:rPr>
                <w:rFonts w:ascii="Times New Roman" w:hAnsi="Times New Roman" w:cs="Times New Roman"/>
                <w:i/>
                <w:iCs/>
                <w:sz w:val="24"/>
                <w:szCs w:val="24"/>
              </w:rPr>
              <w:t xml:space="preserve"> skip to </w:t>
            </w:r>
            <w:r w:rsidR="00B7602A" w:rsidRPr="00501077">
              <w:rPr>
                <w:rFonts w:ascii="Times New Roman" w:hAnsi="Times New Roman" w:cs="Times New Roman"/>
                <w:i/>
                <w:iCs/>
                <w:sz w:val="24"/>
                <w:szCs w:val="24"/>
              </w:rPr>
              <w:t>Transfer question</w:t>
            </w:r>
            <w:r w:rsidR="00B366E0">
              <w:rPr>
                <w:rFonts w:ascii="Times New Roman" w:hAnsi="Times New Roman" w:cs="Times New Roman"/>
                <w:sz w:val="24"/>
                <w:szCs w:val="24"/>
              </w:rPr>
              <w:t>)</w:t>
            </w:r>
            <w:r w:rsidR="00CF6E90">
              <w:rPr>
                <w:rFonts w:ascii="Times New Roman" w:hAnsi="Times New Roman" w:cs="Times New Roman"/>
                <w:sz w:val="24"/>
                <w:szCs w:val="24"/>
              </w:rPr>
              <w:br/>
            </w:r>
          </w:p>
        </w:tc>
      </w:tr>
      <w:tr w:rsidR="00FA2FC1" w14:paraId="56AB7EE6" w14:textId="77777777" w:rsidTr="00CF6E90">
        <w:tc>
          <w:tcPr>
            <w:tcW w:w="6048" w:type="dxa"/>
            <w:gridSpan w:val="4"/>
          </w:tcPr>
          <w:p w14:paraId="1B353CB6" w14:textId="101632CC" w:rsidR="00FA2FC1" w:rsidRDefault="006E29BB" w:rsidP="00CF6E90">
            <w:pPr>
              <w:ind w:left="720"/>
              <w:rPr>
                <w:rFonts w:ascii="Times New Roman" w:hAnsi="Times New Roman" w:cs="Times New Roman"/>
                <w:b/>
                <w:bCs/>
                <w:sz w:val="24"/>
                <w:szCs w:val="24"/>
              </w:rPr>
            </w:pPr>
            <w:r>
              <w:rPr>
                <w:rFonts w:ascii="Times New Roman" w:hAnsi="Times New Roman" w:cs="Times New Roman"/>
                <w:b/>
                <w:bCs/>
                <w:sz w:val="24"/>
                <w:szCs w:val="24"/>
              </w:rPr>
              <w:t xml:space="preserve">Job Title: </w:t>
            </w:r>
            <w:sdt>
              <w:sdtPr>
                <w:rPr>
                  <w:rFonts w:ascii="Times New Roman" w:hAnsi="Times New Roman" w:cs="Times New Roman"/>
                  <w:b/>
                  <w:bCs/>
                  <w:sz w:val="24"/>
                  <w:szCs w:val="24"/>
                </w:rPr>
                <w:id w:val="1629276279"/>
                <w:placeholder>
                  <w:docPart w:val="D8C3539AE1A14A9B94301FD776667F96"/>
                </w:placeholder>
                <w:showingPlcHdr/>
              </w:sdtPr>
              <w:sdtContent>
                <w:r w:rsidR="00A53462" w:rsidRPr="00D326A8">
                  <w:rPr>
                    <w:rStyle w:val="PlaceholderText"/>
                  </w:rPr>
                  <w:t>Click or tap here to enter text.</w:t>
                </w:r>
              </w:sdtContent>
            </w:sdt>
            <w:r w:rsidR="00CF6E90">
              <w:rPr>
                <w:rFonts w:ascii="Times New Roman" w:hAnsi="Times New Roman" w:cs="Times New Roman"/>
                <w:b/>
                <w:bCs/>
                <w:sz w:val="24"/>
                <w:szCs w:val="24"/>
              </w:rPr>
              <w:br/>
            </w:r>
          </w:p>
        </w:tc>
        <w:tc>
          <w:tcPr>
            <w:tcW w:w="5128" w:type="dxa"/>
            <w:gridSpan w:val="2"/>
          </w:tcPr>
          <w:p w14:paraId="6466CBF6" w14:textId="1E3684CC" w:rsidR="00FA2FC1" w:rsidRDefault="006E29BB">
            <w:pPr>
              <w:rPr>
                <w:rFonts w:ascii="Times New Roman" w:hAnsi="Times New Roman" w:cs="Times New Roman"/>
                <w:b/>
                <w:bCs/>
                <w:sz w:val="24"/>
                <w:szCs w:val="24"/>
              </w:rPr>
            </w:pPr>
            <w:r>
              <w:rPr>
                <w:rFonts w:ascii="Times New Roman" w:hAnsi="Times New Roman" w:cs="Times New Roman"/>
                <w:b/>
                <w:bCs/>
                <w:sz w:val="24"/>
                <w:szCs w:val="24"/>
              </w:rPr>
              <w:t xml:space="preserve">Job Location: </w:t>
            </w:r>
            <w:sdt>
              <w:sdtPr>
                <w:rPr>
                  <w:rFonts w:ascii="Times New Roman" w:hAnsi="Times New Roman" w:cs="Times New Roman"/>
                  <w:b/>
                  <w:bCs/>
                  <w:sz w:val="24"/>
                  <w:szCs w:val="24"/>
                </w:rPr>
                <w:id w:val="913280988"/>
                <w:placeholder>
                  <w:docPart w:val="CB3202103F5144B6898BFC0EA3F58B22"/>
                </w:placeholder>
                <w:showingPlcHdr/>
              </w:sdtPr>
              <w:sdtContent>
                <w:r w:rsidR="00A53462" w:rsidRPr="00D326A8">
                  <w:rPr>
                    <w:rStyle w:val="PlaceholderText"/>
                  </w:rPr>
                  <w:t>Click or tap here to enter text.</w:t>
                </w:r>
              </w:sdtContent>
            </w:sdt>
          </w:p>
        </w:tc>
      </w:tr>
      <w:tr w:rsidR="004170B9" w14:paraId="108EFEB6" w14:textId="77777777" w:rsidTr="00CF6E90">
        <w:tc>
          <w:tcPr>
            <w:tcW w:w="6048" w:type="dxa"/>
            <w:gridSpan w:val="4"/>
          </w:tcPr>
          <w:p w14:paraId="0C22AB5B" w14:textId="67CA1E80" w:rsidR="004170B9" w:rsidRDefault="00AB5779" w:rsidP="00CF6E90">
            <w:pPr>
              <w:ind w:left="720"/>
              <w:rPr>
                <w:rFonts w:ascii="Times New Roman" w:hAnsi="Times New Roman" w:cs="Times New Roman"/>
                <w:b/>
                <w:bCs/>
                <w:sz w:val="24"/>
                <w:szCs w:val="24"/>
              </w:rPr>
            </w:pPr>
            <w:r>
              <w:rPr>
                <w:rFonts w:ascii="Times New Roman" w:hAnsi="Times New Roman" w:cs="Times New Roman"/>
                <w:b/>
                <w:bCs/>
                <w:sz w:val="24"/>
                <w:szCs w:val="24"/>
              </w:rPr>
              <w:t xml:space="preserve">Name of supervisor: </w:t>
            </w:r>
            <w:sdt>
              <w:sdtPr>
                <w:rPr>
                  <w:rFonts w:ascii="Times New Roman" w:hAnsi="Times New Roman" w:cs="Times New Roman"/>
                  <w:b/>
                  <w:bCs/>
                  <w:sz w:val="24"/>
                  <w:szCs w:val="24"/>
                </w:rPr>
                <w:id w:val="1522050449"/>
                <w:placeholder>
                  <w:docPart w:val="526D6E1A0B8A4AACAA80B4A2C2931239"/>
                </w:placeholder>
                <w:showingPlcHdr/>
              </w:sdtPr>
              <w:sdtContent>
                <w:r w:rsidR="00A53462" w:rsidRPr="00D326A8">
                  <w:rPr>
                    <w:rStyle w:val="PlaceholderText"/>
                  </w:rPr>
                  <w:t>Click or tap here to enter text.</w:t>
                </w:r>
              </w:sdtContent>
            </w:sdt>
            <w:r w:rsidR="00CF6E90">
              <w:rPr>
                <w:rFonts w:ascii="Times New Roman" w:hAnsi="Times New Roman" w:cs="Times New Roman"/>
                <w:b/>
                <w:bCs/>
                <w:sz w:val="24"/>
                <w:szCs w:val="24"/>
              </w:rPr>
              <w:br/>
            </w:r>
          </w:p>
        </w:tc>
        <w:tc>
          <w:tcPr>
            <w:tcW w:w="5128" w:type="dxa"/>
            <w:gridSpan w:val="2"/>
          </w:tcPr>
          <w:p w14:paraId="29147310" w14:textId="7A20725D" w:rsidR="004170B9" w:rsidRDefault="00474254">
            <w:pPr>
              <w:rPr>
                <w:rFonts w:ascii="Times New Roman" w:hAnsi="Times New Roman" w:cs="Times New Roman"/>
                <w:b/>
                <w:bCs/>
                <w:sz w:val="24"/>
                <w:szCs w:val="24"/>
              </w:rPr>
            </w:pPr>
            <w:r>
              <w:rPr>
                <w:rFonts w:ascii="Times New Roman" w:hAnsi="Times New Roman" w:cs="Times New Roman"/>
                <w:b/>
                <w:bCs/>
                <w:sz w:val="24"/>
                <w:szCs w:val="24"/>
              </w:rPr>
              <w:t>Contact information:</w:t>
            </w:r>
            <w:sdt>
              <w:sdtPr>
                <w:rPr>
                  <w:rFonts w:ascii="Times New Roman" w:hAnsi="Times New Roman" w:cs="Times New Roman"/>
                  <w:b/>
                  <w:bCs/>
                  <w:sz w:val="24"/>
                  <w:szCs w:val="24"/>
                </w:rPr>
                <w:id w:val="-2065235476"/>
                <w:placeholder>
                  <w:docPart w:val="52B3F5FF2C20409CAF8872FCDED3CC1C"/>
                </w:placeholder>
                <w:showingPlcHdr/>
              </w:sdtPr>
              <w:sdtContent>
                <w:r w:rsidR="00A53462" w:rsidRPr="00D326A8">
                  <w:rPr>
                    <w:rStyle w:val="PlaceholderText"/>
                  </w:rPr>
                  <w:t>Click or tap here to enter text.</w:t>
                </w:r>
              </w:sdtContent>
            </w:sdt>
          </w:p>
        </w:tc>
      </w:tr>
      <w:tr w:rsidR="00474254" w14:paraId="2CD7CD45" w14:textId="77777777" w:rsidTr="007D5ABB">
        <w:tc>
          <w:tcPr>
            <w:tcW w:w="11176" w:type="dxa"/>
            <w:gridSpan w:val="6"/>
          </w:tcPr>
          <w:p w14:paraId="428CC113" w14:textId="2E843669" w:rsidR="00474254" w:rsidRDefault="00B41522">
            <w:pPr>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22912" behindDoc="0" locked="0" layoutInCell="1" allowOverlap="1" wp14:anchorId="6EC3D5BD" wp14:editId="144989BF">
                      <wp:simplePos x="0" y="0"/>
                      <wp:positionH relativeFrom="column">
                        <wp:posOffset>149225</wp:posOffset>
                      </wp:positionH>
                      <wp:positionV relativeFrom="paragraph">
                        <wp:posOffset>404495</wp:posOffset>
                      </wp:positionV>
                      <wp:extent cx="209550" cy="104775"/>
                      <wp:effectExtent l="0" t="0" r="38100" b="85725"/>
                      <wp:wrapNone/>
                      <wp:docPr id="212959017" name="Connector: Elbow 64"/>
                      <wp:cNvGraphicFramePr/>
                      <a:graphic xmlns:a="http://schemas.openxmlformats.org/drawingml/2006/main">
                        <a:graphicData uri="http://schemas.microsoft.com/office/word/2010/wordprocessingShape">
                          <wps:wsp>
                            <wps:cNvCnPr/>
                            <wps:spPr>
                              <a:xfrm>
                                <a:off x="0" y="0"/>
                                <a:ext cx="209550" cy="10477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0AF83C05" id="Connector: Elbow 64" o:spid="_x0000_s1026" type="#_x0000_t34" style="position:absolute;margin-left:11.75pt;margin-top:31.85pt;width:16.5pt;height:8.25pt;z-index:251622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" strokecolor="#4579b8 [3044]">
                      <v:stroke endarrow="block"/>
                    </v:shape>
                  </w:pict>
                </mc:Fallback>
              </mc:AlternateContent>
            </w:r>
            <w:r w:rsidR="00474254">
              <w:rPr>
                <w:rFonts w:ascii="Times New Roman" w:hAnsi="Times New Roman" w:cs="Times New Roman"/>
                <w:b/>
                <w:bCs/>
                <w:sz w:val="24"/>
                <w:szCs w:val="24"/>
              </w:rPr>
              <w:t xml:space="preserve">Are you a Transfer Student? </w:t>
            </w:r>
            <w:sdt>
              <w:sdtPr>
                <w:rPr>
                  <w:rFonts w:ascii="Times New Roman" w:hAnsi="Times New Roman" w:cs="Times New Roman"/>
                  <w:sz w:val="24"/>
                  <w:szCs w:val="24"/>
                </w:rPr>
                <w:id w:val="660119985"/>
                <w14:checkbox>
                  <w14:checked w14:val="0"/>
                  <w14:checkedState w14:val="2612" w14:font="MS Gothic"/>
                  <w14:uncheckedState w14:val="2610" w14:font="MS Gothic"/>
                </w14:checkbox>
              </w:sdtPr>
              <w:sdtContent>
                <w:r w:rsidR="00260565" w:rsidRPr="00260565">
                  <w:rPr>
                    <w:rFonts w:ascii="MS Gothic" w:eastAsia="MS Gothic" w:hAnsi="MS Gothic" w:cs="Times New Roman" w:hint="eastAsia"/>
                    <w:color w:val="4BACC6" w:themeColor="accent5"/>
                    <w:sz w:val="24"/>
                    <w:szCs w:val="24"/>
                  </w:rPr>
                  <w:t>☐</w:t>
                </w:r>
              </w:sdtContent>
            </w:sdt>
            <w:r w:rsidR="00260565" w:rsidRPr="009942DC">
              <w:rPr>
                <w:rFonts w:ascii="Times New Roman" w:hAnsi="Times New Roman" w:cs="Times New Roman"/>
                <w:sz w:val="24"/>
                <w:szCs w:val="24"/>
              </w:rPr>
              <w:t xml:space="preserve"> Y </w:t>
            </w:r>
            <w:sdt>
              <w:sdtPr>
                <w:rPr>
                  <w:rFonts w:ascii="Times New Roman" w:hAnsi="Times New Roman" w:cs="Times New Roman"/>
                  <w:color w:val="4BACC6" w:themeColor="accent5"/>
                  <w:sz w:val="24"/>
                  <w:szCs w:val="24"/>
                </w:rPr>
                <w:id w:val="1883597099"/>
                <w14:checkbox>
                  <w14:checked w14:val="0"/>
                  <w14:checkedState w14:val="2612" w14:font="MS Gothic"/>
                  <w14:uncheckedState w14:val="2610" w14:font="MS Gothic"/>
                </w14:checkbox>
              </w:sdtPr>
              <w:sdtContent>
                <w:r w:rsidR="00260565" w:rsidRPr="00260565">
                  <w:rPr>
                    <w:rFonts w:ascii="MS Gothic" w:eastAsia="MS Gothic" w:hAnsi="MS Gothic" w:cs="Times New Roman" w:hint="eastAsia"/>
                    <w:color w:val="4BACC6" w:themeColor="accent5"/>
                    <w:sz w:val="24"/>
                    <w:szCs w:val="24"/>
                  </w:rPr>
                  <w:t>☐</w:t>
                </w:r>
              </w:sdtContent>
            </w:sdt>
            <w:r w:rsidR="00260565" w:rsidRPr="009942DC">
              <w:rPr>
                <w:rFonts w:ascii="Times New Roman" w:hAnsi="Times New Roman" w:cs="Times New Roman"/>
                <w:sz w:val="24"/>
                <w:szCs w:val="24"/>
              </w:rPr>
              <w:t xml:space="preserve"> N</w:t>
            </w:r>
            <w:r w:rsidR="00474254">
              <w:rPr>
                <w:rFonts w:ascii="Times New Roman" w:hAnsi="Times New Roman" w:cs="Times New Roman"/>
                <w:sz w:val="24"/>
                <w:szCs w:val="24"/>
              </w:rPr>
              <w:br/>
              <w:t>(</w:t>
            </w:r>
            <w:r w:rsidR="00474254" w:rsidRPr="00501077">
              <w:rPr>
                <w:rFonts w:ascii="Times New Roman" w:hAnsi="Times New Roman" w:cs="Times New Roman"/>
                <w:i/>
                <w:iCs/>
                <w:sz w:val="24"/>
                <w:szCs w:val="24"/>
              </w:rPr>
              <w:t>if yes answer next</w:t>
            </w:r>
            <w:r w:rsidR="006372D7">
              <w:rPr>
                <w:rFonts w:ascii="Times New Roman" w:hAnsi="Times New Roman" w:cs="Times New Roman"/>
                <w:i/>
                <w:iCs/>
                <w:sz w:val="24"/>
                <w:szCs w:val="24"/>
              </w:rPr>
              <w:t xml:space="preserve"> </w:t>
            </w:r>
            <w:r w:rsidR="00474254" w:rsidRPr="00501077">
              <w:rPr>
                <w:rFonts w:ascii="Times New Roman" w:hAnsi="Times New Roman" w:cs="Times New Roman"/>
                <w:i/>
                <w:iCs/>
                <w:sz w:val="24"/>
                <w:szCs w:val="24"/>
              </w:rPr>
              <w:t>line</w:t>
            </w:r>
            <w:r w:rsidR="00CD5FED">
              <w:rPr>
                <w:rFonts w:ascii="Times New Roman" w:hAnsi="Times New Roman" w:cs="Times New Roman"/>
                <w:i/>
                <w:iCs/>
                <w:sz w:val="24"/>
                <w:szCs w:val="24"/>
              </w:rPr>
              <w:t xml:space="preserve">, if no skip to </w:t>
            </w:r>
            <w:r w:rsidR="007D13A1">
              <w:rPr>
                <w:rFonts w:ascii="Times New Roman" w:hAnsi="Times New Roman" w:cs="Times New Roman"/>
                <w:i/>
                <w:iCs/>
                <w:sz w:val="24"/>
                <w:szCs w:val="24"/>
              </w:rPr>
              <w:t>“</w:t>
            </w:r>
            <w:r w:rsidR="00BD522B">
              <w:rPr>
                <w:rFonts w:ascii="Times New Roman" w:hAnsi="Times New Roman" w:cs="Times New Roman"/>
                <w:i/>
                <w:iCs/>
                <w:sz w:val="24"/>
                <w:szCs w:val="24"/>
              </w:rPr>
              <w:t>How did you hear about the position</w:t>
            </w:r>
            <w:r w:rsidR="007D13A1">
              <w:rPr>
                <w:rFonts w:ascii="Times New Roman" w:hAnsi="Times New Roman" w:cs="Times New Roman"/>
                <w:i/>
                <w:iCs/>
                <w:sz w:val="24"/>
                <w:szCs w:val="24"/>
              </w:rPr>
              <w:t>”</w:t>
            </w:r>
            <w:r w:rsidR="00474254">
              <w:rPr>
                <w:rFonts w:ascii="Times New Roman" w:hAnsi="Times New Roman" w:cs="Times New Roman"/>
                <w:sz w:val="24"/>
                <w:szCs w:val="24"/>
              </w:rPr>
              <w:t>)</w:t>
            </w:r>
          </w:p>
        </w:tc>
      </w:tr>
      <w:tr w:rsidR="00E41BAD" w14:paraId="057463A0" w14:textId="77777777" w:rsidTr="007D5ABB">
        <w:tc>
          <w:tcPr>
            <w:tcW w:w="11176" w:type="dxa"/>
            <w:gridSpan w:val="6"/>
          </w:tcPr>
          <w:p w14:paraId="5D5448A9" w14:textId="2128376F" w:rsidR="00E41BAD" w:rsidRDefault="00DC6827" w:rsidP="00F573C3">
            <w:pPr>
              <w:ind w:left="720"/>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3872" behindDoc="0" locked="0" layoutInCell="1" allowOverlap="1" wp14:anchorId="0A2CAB25" wp14:editId="0A61F481">
                      <wp:simplePos x="0" y="0"/>
                      <wp:positionH relativeFrom="column">
                        <wp:posOffset>-43180</wp:posOffset>
                      </wp:positionH>
                      <wp:positionV relativeFrom="paragraph">
                        <wp:posOffset>27305</wp:posOffset>
                      </wp:positionV>
                      <wp:extent cx="1571625" cy="914400"/>
                      <wp:effectExtent l="95250" t="0" r="9525" b="95250"/>
                      <wp:wrapNone/>
                      <wp:docPr id="1670755437" name="Connector: Elbow 65"/>
                      <wp:cNvGraphicFramePr/>
                      <a:graphic xmlns:a="http://schemas.openxmlformats.org/drawingml/2006/main">
                        <a:graphicData uri="http://schemas.microsoft.com/office/word/2010/wordprocessingShape">
                          <wps:wsp>
                            <wps:cNvCnPr/>
                            <wps:spPr>
                              <a:xfrm flipH="1">
                                <a:off x="0" y="0"/>
                                <a:ext cx="1571625" cy="914400"/>
                              </a:xfrm>
                              <a:prstGeom prst="bentConnector3">
                                <a:avLst>
                                  <a:gd name="adj1" fmla="val 105927"/>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556CC2" id="Connector: Elbow 65" o:spid="_x0000_s1026" type="#_x0000_t34" style="position:absolute;margin-left:-3.4pt;margin-top:2.15pt;width:123.75pt;height:1in;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" adj="22880" strokecolor="#4579b8 [3044]">
                      <v:stroke endarrow="block"/>
                    </v:shape>
                  </w:pict>
                </mc:Fallback>
              </mc:AlternateContent>
            </w:r>
            <w:r w:rsidR="00E41BAD">
              <w:rPr>
                <w:rFonts w:ascii="Times New Roman" w:hAnsi="Times New Roman" w:cs="Times New Roman"/>
                <w:b/>
                <w:bCs/>
                <w:sz w:val="24"/>
                <w:szCs w:val="24"/>
              </w:rPr>
              <w:t>Name of institution(s) attended:</w:t>
            </w:r>
            <w:r w:rsidR="00CD5FED">
              <w:rPr>
                <w:rFonts w:ascii="Times New Roman" w:hAnsi="Times New Roman" w:cs="Times New Roman"/>
                <w:b/>
                <w:bCs/>
                <w:sz w:val="24"/>
                <w:szCs w:val="24"/>
              </w:rPr>
              <w:br/>
            </w:r>
            <w:sdt>
              <w:sdtPr>
                <w:rPr>
                  <w:rFonts w:ascii="Times New Roman" w:hAnsi="Times New Roman" w:cs="Times New Roman"/>
                  <w:b/>
                  <w:bCs/>
                  <w:sz w:val="24"/>
                  <w:szCs w:val="24"/>
                </w:rPr>
                <w:id w:val="-180812174"/>
                <w:placeholder>
                  <w:docPart w:val="7BD21BE29A91468C92E36F1CFD1DC180"/>
                </w:placeholder>
                <w:showingPlcHdr/>
              </w:sdtPr>
              <w:sdtContent>
                <w:r w:rsidR="006928D2" w:rsidRPr="00D326A8">
                  <w:rPr>
                    <w:rStyle w:val="PlaceholderText"/>
                  </w:rPr>
                  <w:t>Click or tap here to enter text.</w:t>
                </w:r>
              </w:sdtContent>
            </w:sdt>
            <w:r w:rsidR="006928D2">
              <w:rPr>
                <w:rFonts w:ascii="Times New Roman" w:hAnsi="Times New Roman" w:cs="Times New Roman"/>
                <w:b/>
                <w:bCs/>
                <w:sz w:val="24"/>
                <w:szCs w:val="24"/>
              </w:rPr>
              <w:br/>
            </w:r>
            <w:sdt>
              <w:sdtPr>
                <w:rPr>
                  <w:rFonts w:ascii="Times New Roman" w:hAnsi="Times New Roman" w:cs="Times New Roman"/>
                  <w:b/>
                  <w:bCs/>
                  <w:sz w:val="24"/>
                  <w:szCs w:val="24"/>
                </w:rPr>
                <w:id w:val="-494808549"/>
                <w:placeholder>
                  <w:docPart w:val="7A6450094FA746E3B1977FAF7BA374BC"/>
                </w:placeholder>
                <w:showingPlcHdr/>
              </w:sdtPr>
              <w:sdtContent>
                <w:r w:rsidR="001332F7" w:rsidRPr="00D326A8">
                  <w:rPr>
                    <w:rStyle w:val="PlaceholderText"/>
                  </w:rPr>
                  <w:t>Click or tap here to enter text.</w:t>
                </w:r>
              </w:sdtContent>
            </w:sdt>
          </w:p>
        </w:tc>
      </w:tr>
      <w:tr w:rsidR="00CD5FED" w14:paraId="50211B96" w14:textId="77777777" w:rsidTr="007D5ABB">
        <w:tc>
          <w:tcPr>
            <w:tcW w:w="11176" w:type="dxa"/>
            <w:gridSpan w:val="6"/>
          </w:tcPr>
          <w:p w14:paraId="40BA8F88" w14:textId="4ABA1625" w:rsidR="00CD5FED" w:rsidRDefault="00CD5FED" w:rsidP="00F573C3">
            <w:pPr>
              <w:ind w:left="720"/>
              <w:rPr>
                <w:rFonts w:ascii="Times New Roman" w:hAnsi="Times New Roman" w:cs="Times New Roman"/>
                <w:b/>
                <w:bCs/>
                <w:sz w:val="24"/>
                <w:szCs w:val="24"/>
              </w:rPr>
            </w:pPr>
            <w:r>
              <w:rPr>
                <w:rFonts w:ascii="Times New Roman" w:hAnsi="Times New Roman" w:cs="Times New Roman"/>
                <w:b/>
                <w:bCs/>
                <w:sz w:val="24"/>
                <w:szCs w:val="24"/>
              </w:rPr>
              <w:t xml:space="preserve">Dates of attendance: </w:t>
            </w:r>
            <w:sdt>
              <w:sdtPr>
                <w:rPr>
                  <w:rFonts w:ascii="Times New Roman" w:hAnsi="Times New Roman" w:cs="Times New Roman"/>
                  <w:b/>
                  <w:bCs/>
                  <w:sz w:val="24"/>
                  <w:szCs w:val="24"/>
                </w:rPr>
                <w:id w:val="241771453"/>
                <w:placeholder>
                  <w:docPart w:val="133880F870E942B1A9DCD16D806846E8"/>
                </w:placeholder>
                <w:showingPlcHdr/>
              </w:sdtPr>
              <w:sdtContent>
                <w:r w:rsidR="001332F7" w:rsidRPr="00D326A8">
                  <w:rPr>
                    <w:rStyle w:val="PlaceholderText"/>
                  </w:rPr>
                  <w:t>Click or tap here to enter text.</w:t>
                </w:r>
              </w:sdtContent>
            </w:sdt>
            <w:r w:rsidR="007E147D">
              <w:rPr>
                <w:rFonts w:ascii="Times New Roman" w:hAnsi="Times New Roman" w:cs="Times New Roman"/>
                <w:b/>
                <w:bCs/>
                <w:sz w:val="24"/>
                <w:szCs w:val="24"/>
              </w:rPr>
              <w:br/>
            </w:r>
          </w:p>
        </w:tc>
      </w:tr>
      <w:tr w:rsidR="006928D2" w14:paraId="2FA75858" w14:textId="77777777" w:rsidTr="007D5ABB">
        <w:trPr>
          <w:trHeight w:val="848"/>
        </w:trPr>
        <w:tc>
          <w:tcPr>
            <w:tcW w:w="11176" w:type="dxa"/>
            <w:gridSpan w:val="6"/>
          </w:tcPr>
          <w:p w14:paraId="388A6090" w14:textId="06BB5D89" w:rsidR="006928D2" w:rsidRDefault="006928D2">
            <w:pPr>
              <w:rPr>
                <w:rFonts w:ascii="Times New Roman" w:hAnsi="Times New Roman" w:cs="Times New Roman"/>
                <w:b/>
                <w:bCs/>
                <w:sz w:val="24"/>
                <w:szCs w:val="24"/>
              </w:rPr>
            </w:pPr>
            <w:r>
              <w:rPr>
                <w:rFonts w:ascii="Times New Roman" w:hAnsi="Times New Roman" w:cs="Times New Roman"/>
                <w:b/>
                <w:bCs/>
                <w:sz w:val="24"/>
                <w:szCs w:val="24"/>
              </w:rPr>
              <w:t>How did you hear about the Orientation Leader position?</w:t>
            </w:r>
            <w:r>
              <w:rPr>
                <w:rFonts w:ascii="Times New Roman" w:hAnsi="Times New Roman" w:cs="Times New Roman"/>
                <w:b/>
                <w:bCs/>
                <w:sz w:val="24"/>
                <w:szCs w:val="24"/>
              </w:rPr>
              <w:br/>
            </w:r>
            <w:sdt>
              <w:sdtPr>
                <w:rPr>
                  <w:rFonts w:ascii="Times New Roman" w:hAnsi="Times New Roman" w:cs="Times New Roman"/>
                  <w:b/>
                  <w:bCs/>
                  <w:sz w:val="24"/>
                  <w:szCs w:val="24"/>
                </w:rPr>
                <w:id w:val="1653561676"/>
                <w:placeholder>
                  <w:docPart w:val="620E36191EF647038735859762AEE0DC"/>
                </w:placeholder>
                <w:showingPlcHdr/>
              </w:sdtPr>
              <w:sdtContent>
                <w:r w:rsidR="00A53462" w:rsidRPr="00D326A8">
                  <w:rPr>
                    <w:rStyle w:val="PlaceholderText"/>
                  </w:rPr>
                  <w:t>Click or tap here to enter text.</w:t>
                </w:r>
              </w:sdtContent>
            </w:sdt>
            <w:r>
              <w:rPr>
                <w:rFonts w:ascii="Times New Roman" w:hAnsi="Times New Roman" w:cs="Times New Roman"/>
                <w:b/>
                <w:bCs/>
                <w:sz w:val="24"/>
                <w:szCs w:val="24"/>
              </w:rPr>
              <w:br/>
            </w:r>
            <w:r>
              <w:rPr>
                <w:rFonts w:ascii="Times New Roman" w:hAnsi="Times New Roman" w:cs="Times New Roman"/>
                <w:b/>
                <w:bCs/>
                <w:sz w:val="24"/>
                <w:szCs w:val="24"/>
              </w:rPr>
              <w:br/>
            </w:r>
          </w:p>
        </w:tc>
      </w:tr>
    </w:tbl>
    <w:p w14:paraId="4867A1E1" w14:textId="4C447AB9" w:rsidR="007E147D" w:rsidRDefault="007E147D" w:rsidP="00DD2DEB">
      <w:pPr>
        <w:rPr>
          <w:rFonts w:ascii="Times New Roman" w:hAnsi="Times New Roman" w:cs="Times New Roman"/>
          <w:b/>
          <w:bCs/>
          <w:sz w:val="24"/>
          <w:szCs w:val="24"/>
        </w:rPr>
      </w:pPr>
    </w:p>
    <w:p w14:paraId="127170B5" w14:textId="77777777" w:rsidR="00DC6827" w:rsidRDefault="00DC6827" w:rsidP="00DD2DEB">
      <w:pPr>
        <w:rPr>
          <w:rFonts w:ascii="Times New Roman" w:hAnsi="Times New Roman" w:cs="Times New Roman"/>
          <w:b/>
          <w:bCs/>
          <w:sz w:val="24"/>
          <w:szCs w:val="24"/>
        </w:rPr>
      </w:pPr>
    </w:p>
    <w:p w14:paraId="56B58157" w14:textId="200A9AAC" w:rsidR="00DD2DEB" w:rsidRPr="00E42030" w:rsidRDefault="00DD2DEB" w:rsidP="00E42030">
      <w:pPr>
        <w:pStyle w:val="Heading2"/>
        <w:ind w:left="0"/>
        <w:rPr>
          <w:rFonts w:ascii="Times New Roman" w:hAnsi="Times New Roman" w:cs="Times New Roman"/>
          <w:sz w:val="24"/>
          <w:szCs w:val="24"/>
        </w:rPr>
      </w:pPr>
      <w:bookmarkStart w:id="10" w:name="_Toc183602605"/>
      <w:r w:rsidRPr="00E42030">
        <w:rPr>
          <w:rFonts w:ascii="Times New Roman" w:hAnsi="Times New Roman" w:cs="Times New Roman"/>
          <w:sz w:val="24"/>
          <w:szCs w:val="24"/>
        </w:rPr>
        <w:lastRenderedPageBreak/>
        <w:t>Application Agreement</w:t>
      </w:r>
      <w:bookmarkEnd w:id="10"/>
    </w:p>
    <w:p w14:paraId="510F0CDD" w14:textId="77777777" w:rsidR="00A5305C" w:rsidRDefault="00A5305C" w:rsidP="00DD2DEB">
      <w:pPr>
        <w:rPr>
          <w:rFonts w:ascii="Times New Roman" w:hAnsi="Times New Roman" w:cs="Times New Roman"/>
          <w:sz w:val="24"/>
          <w:szCs w:val="24"/>
        </w:rPr>
      </w:pPr>
    </w:p>
    <w:p w14:paraId="430A3716" w14:textId="302686D3" w:rsidR="00585B2F" w:rsidRPr="00DD2DEB" w:rsidRDefault="00000000" w:rsidP="00DD2DEB">
      <w:pPr>
        <w:rPr>
          <w:rFonts w:ascii="Times New Roman" w:hAnsi="Times New Roman" w:cs="Times New Roman"/>
          <w:sz w:val="24"/>
          <w:szCs w:val="24"/>
        </w:rPr>
      </w:pPr>
      <w:r w:rsidRPr="00DD2DEB">
        <w:rPr>
          <w:rFonts w:ascii="Times New Roman" w:hAnsi="Times New Roman" w:cs="Times New Roman"/>
          <w:sz w:val="24"/>
          <w:szCs w:val="24"/>
        </w:rPr>
        <w:t>This</w:t>
      </w:r>
      <w:r w:rsidRPr="00DD2DEB">
        <w:rPr>
          <w:rFonts w:ascii="Times New Roman" w:hAnsi="Times New Roman" w:cs="Times New Roman"/>
          <w:spacing w:val="-1"/>
          <w:sz w:val="24"/>
          <w:szCs w:val="24"/>
        </w:rPr>
        <w:t xml:space="preserve"> </w:t>
      </w:r>
      <w:r w:rsidRPr="00DD2DEB">
        <w:rPr>
          <w:rFonts w:ascii="Times New Roman" w:hAnsi="Times New Roman" w:cs="Times New Roman"/>
          <w:sz w:val="24"/>
          <w:szCs w:val="24"/>
        </w:rPr>
        <w:t>application</w:t>
      </w:r>
      <w:r w:rsidRPr="00DD2DEB">
        <w:rPr>
          <w:rFonts w:ascii="Times New Roman" w:hAnsi="Times New Roman" w:cs="Times New Roman"/>
          <w:spacing w:val="-4"/>
          <w:sz w:val="24"/>
          <w:szCs w:val="24"/>
        </w:rPr>
        <w:t xml:space="preserve"> </w:t>
      </w:r>
      <w:r w:rsidRPr="00DD2DEB">
        <w:rPr>
          <w:rFonts w:ascii="Times New Roman" w:hAnsi="Times New Roman" w:cs="Times New Roman"/>
          <w:sz w:val="24"/>
          <w:szCs w:val="24"/>
        </w:rPr>
        <w:t>is</w:t>
      </w:r>
      <w:r w:rsidRPr="00DD2DEB">
        <w:rPr>
          <w:rFonts w:ascii="Times New Roman" w:hAnsi="Times New Roman" w:cs="Times New Roman"/>
          <w:spacing w:val="-1"/>
          <w:sz w:val="24"/>
          <w:szCs w:val="24"/>
        </w:rPr>
        <w:t xml:space="preserve"> </w:t>
      </w:r>
      <w:r w:rsidRPr="00DD2DEB">
        <w:rPr>
          <w:rFonts w:ascii="Times New Roman" w:hAnsi="Times New Roman" w:cs="Times New Roman"/>
          <w:sz w:val="24"/>
          <w:szCs w:val="24"/>
        </w:rPr>
        <w:t>accurate</w:t>
      </w:r>
      <w:r w:rsidRPr="00DD2DEB">
        <w:rPr>
          <w:rFonts w:ascii="Times New Roman" w:hAnsi="Times New Roman" w:cs="Times New Roman"/>
          <w:spacing w:val="-3"/>
          <w:sz w:val="24"/>
          <w:szCs w:val="24"/>
        </w:rPr>
        <w:t xml:space="preserve"> </w:t>
      </w:r>
      <w:r w:rsidRPr="00DD2DEB">
        <w:rPr>
          <w:rFonts w:ascii="Times New Roman" w:hAnsi="Times New Roman" w:cs="Times New Roman"/>
          <w:sz w:val="24"/>
          <w:szCs w:val="24"/>
        </w:rPr>
        <w:t>to</w:t>
      </w:r>
      <w:r w:rsidRPr="00DD2DEB">
        <w:rPr>
          <w:rFonts w:ascii="Times New Roman" w:hAnsi="Times New Roman" w:cs="Times New Roman"/>
          <w:spacing w:val="-2"/>
          <w:sz w:val="24"/>
          <w:szCs w:val="24"/>
        </w:rPr>
        <w:t xml:space="preserve"> </w:t>
      </w:r>
      <w:r w:rsidRPr="00DD2DEB">
        <w:rPr>
          <w:rFonts w:ascii="Times New Roman" w:hAnsi="Times New Roman" w:cs="Times New Roman"/>
          <w:sz w:val="24"/>
          <w:szCs w:val="24"/>
        </w:rPr>
        <w:t>the best</w:t>
      </w:r>
      <w:r w:rsidRPr="00DD2DEB">
        <w:rPr>
          <w:rFonts w:ascii="Times New Roman" w:hAnsi="Times New Roman" w:cs="Times New Roman"/>
          <w:spacing w:val="-3"/>
          <w:sz w:val="24"/>
          <w:szCs w:val="24"/>
        </w:rPr>
        <w:t xml:space="preserve"> </w:t>
      </w:r>
      <w:r w:rsidRPr="00DD2DEB">
        <w:rPr>
          <w:rFonts w:ascii="Times New Roman" w:hAnsi="Times New Roman" w:cs="Times New Roman"/>
          <w:sz w:val="24"/>
          <w:szCs w:val="24"/>
        </w:rPr>
        <w:t>of</w:t>
      </w:r>
      <w:r w:rsidRPr="00DD2DEB">
        <w:rPr>
          <w:rFonts w:ascii="Times New Roman" w:hAnsi="Times New Roman" w:cs="Times New Roman"/>
          <w:spacing w:val="-3"/>
          <w:sz w:val="24"/>
          <w:szCs w:val="24"/>
        </w:rPr>
        <w:t xml:space="preserve"> </w:t>
      </w:r>
      <w:r w:rsidRPr="00DD2DEB">
        <w:rPr>
          <w:rFonts w:ascii="Times New Roman" w:hAnsi="Times New Roman" w:cs="Times New Roman"/>
          <w:sz w:val="24"/>
          <w:szCs w:val="24"/>
        </w:rPr>
        <w:t>my</w:t>
      </w:r>
      <w:r w:rsidRPr="00DD2DEB">
        <w:rPr>
          <w:rFonts w:ascii="Times New Roman" w:hAnsi="Times New Roman" w:cs="Times New Roman"/>
          <w:spacing w:val="-2"/>
          <w:sz w:val="24"/>
          <w:szCs w:val="24"/>
        </w:rPr>
        <w:t xml:space="preserve"> </w:t>
      </w:r>
      <w:r w:rsidRPr="00DD2DEB">
        <w:rPr>
          <w:rFonts w:ascii="Times New Roman" w:hAnsi="Times New Roman" w:cs="Times New Roman"/>
          <w:sz w:val="24"/>
          <w:szCs w:val="24"/>
        </w:rPr>
        <w:t>knowledge.</w:t>
      </w:r>
      <w:r w:rsidRPr="00DD2DEB">
        <w:rPr>
          <w:rFonts w:ascii="Times New Roman" w:hAnsi="Times New Roman" w:cs="Times New Roman"/>
          <w:spacing w:val="40"/>
          <w:sz w:val="24"/>
          <w:szCs w:val="24"/>
        </w:rPr>
        <w:t xml:space="preserve"> </w:t>
      </w:r>
      <w:r w:rsidRPr="00DD2DEB">
        <w:rPr>
          <w:rFonts w:ascii="Times New Roman" w:hAnsi="Times New Roman" w:cs="Times New Roman"/>
          <w:sz w:val="24"/>
          <w:szCs w:val="24"/>
        </w:rPr>
        <w:t>The</w:t>
      </w:r>
      <w:r w:rsidRPr="00DD2DEB">
        <w:rPr>
          <w:rFonts w:ascii="Times New Roman" w:hAnsi="Times New Roman" w:cs="Times New Roman"/>
          <w:spacing w:val="-3"/>
          <w:sz w:val="24"/>
          <w:szCs w:val="24"/>
        </w:rPr>
        <w:t xml:space="preserve"> </w:t>
      </w:r>
      <w:r w:rsidRPr="00DD2DEB">
        <w:rPr>
          <w:rFonts w:ascii="Times New Roman" w:hAnsi="Times New Roman" w:cs="Times New Roman"/>
          <w:sz w:val="24"/>
          <w:szCs w:val="24"/>
        </w:rPr>
        <w:t>thoughts</w:t>
      </w:r>
      <w:r w:rsidRPr="00DD2DEB">
        <w:rPr>
          <w:rFonts w:ascii="Times New Roman" w:hAnsi="Times New Roman" w:cs="Times New Roman"/>
          <w:spacing w:val="-3"/>
          <w:sz w:val="24"/>
          <w:szCs w:val="24"/>
        </w:rPr>
        <w:t xml:space="preserve"> </w:t>
      </w:r>
      <w:r w:rsidRPr="00DD2DEB">
        <w:rPr>
          <w:rFonts w:ascii="Times New Roman" w:hAnsi="Times New Roman" w:cs="Times New Roman"/>
          <w:sz w:val="24"/>
          <w:szCs w:val="24"/>
        </w:rPr>
        <w:t>and</w:t>
      </w:r>
      <w:r w:rsidRPr="00DD2DEB">
        <w:rPr>
          <w:rFonts w:ascii="Times New Roman" w:hAnsi="Times New Roman" w:cs="Times New Roman"/>
          <w:spacing w:val="-2"/>
          <w:sz w:val="24"/>
          <w:szCs w:val="24"/>
        </w:rPr>
        <w:t xml:space="preserve"> </w:t>
      </w:r>
      <w:r w:rsidRPr="00DD2DEB">
        <w:rPr>
          <w:rFonts w:ascii="Times New Roman" w:hAnsi="Times New Roman" w:cs="Times New Roman"/>
          <w:sz w:val="24"/>
          <w:szCs w:val="24"/>
        </w:rPr>
        <w:t>words</w:t>
      </w:r>
      <w:r w:rsidRPr="00DD2DEB">
        <w:rPr>
          <w:rFonts w:ascii="Times New Roman" w:hAnsi="Times New Roman" w:cs="Times New Roman"/>
          <w:spacing w:val="-1"/>
          <w:sz w:val="24"/>
          <w:szCs w:val="24"/>
        </w:rPr>
        <w:t xml:space="preserve"> </w:t>
      </w:r>
      <w:r w:rsidRPr="00DD2DEB">
        <w:rPr>
          <w:rFonts w:ascii="Times New Roman" w:hAnsi="Times New Roman" w:cs="Times New Roman"/>
          <w:sz w:val="24"/>
          <w:szCs w:val="24"/>
        </w:rPr>
        <w:t>expressed</w:t>
      </w:r>
      <w:r w:rsidRPr="00DD2DEB">
        <w:rPr>
          <w:rFonts w:ascii="Times New Roman" w:hAnsi="Times New Roman" w:cs="Times New Roman"/>
          <w:spacing w:val="-2"/>
          <w:sz w:val="24"/>
          <w:szCs w:val="24"/>
        </w:rPr>
        <w:t xml:space="preserve"> </w:t>
      </w:r>
      <w:r w:rsidRPr="00DD2DEB">
        <w:rPr>
          <w:rFonts w:ascii="Times New Roman" w:hAnsi="Times New Roman" w:cs="Times New Roman"/>
          <w:sz w:val="24"/>
          <w:szCs w:val="24"/>
        </w:rPr>
        <w:t>in</w:t>
      </w:r>
      <w:r w:rsidRPr="00DD2DEB">
        <w:rPr>
          <w:rFonts w:ascii="Times New Roman" w:hAnsi="Times New Roman" w:cs="Times New Roman"/>
          <w:spacing w:val="-4"/>
          <w:sz w:val="24"/>
          <w:szCs w:val="24"/>
        </w:rPr>
        <w:t xml:space="preserve"> </w:t>
      </w:r>
      <w:r w:rsidRPr="00DD2DEB">
        <w:rPr>
          <w:rFonts w:ascii="Times New Roman" w:hAnsi="Times New Roman" w:cs="Times New Roman"/>
          <w:sz w:val="24"/>
          <w:szCs w:val="24"/>
        </w:rPr>
        <w:t>this</w:t>
      </w:r>
      <w:r w:rsidRPr="00DD2DEB">
        <w:rPr>
          <w:rFonts w:ascii="Times New Roman" w:hAnsi="Times New Roman" w:cs="Times New Roman"/>
          <w:spacing w:val="-1"/>
          <w:sz w:val="24"/>
          <w:szCs w:val="24"/>
        </w:rPr>
        <w:t xml:space="preserve"> </w:t>
      </w:r>
      <w:r w:rsidRPr="00DD2DEB">
        <w:rPr>
          <w:rFonts w:ascii="Times New Roman" w:hAnsi="Times New Roman" w:cs="Times New Roman"/>
          <w:sz w:val="24"/>
          <w:szCs w:val="24"/>
        </w:rPr>
        <w:t>application are my own.</w:t>
      </w:r>
      <w:r w:rsidRPr="00DD2DEB">
        <w:rPr>
          <w:rFonts w:ascii="Times New Roman" w:hAnsi="Times New Roman" w:cs="Times New Roman"/>
          <w:spacing w:val="40"/>
          <w:sz w:val="24"/>
          <w:szCs w:val="24"/>
        </w:rPr>
        <w:t xml:space="preserve"> </w:t>
      </w:r>
      <w:r w:rsidRPr="00DD2DEB">
        <w:rPr>
          <w:rFonts w:ascii="Times New Roman" w:hAnsi="Times New Roman" w:cs="Times New Roman"/>
          <w:sz w:val="24"/>
          <w:szCs w:val="24"/>
        </w:rPr>
        <w:t>By signing and submitting this application, I agree to the Orientation Team mission, objectives, and responsibilities as outlined in this application.</w:t>
      </w:r>
      <w:r w:rsidRPr="00DD2DEB">
        <w:rPr>
          <w:rFonts w:ascii="Times New Roman" w:hAnsi="Times New Roman" w:cs="Times New Roman"/>
          <w:spacing w:val="40"/>
          <w:sz w:val="24"/>
          <w:szCs w:val="24"/>
        </w:rPr>
        <w:t xml:space="preserve"> </w:t>
      </w:r>
      <w:r w:rsidRPr="00DD2DEB">
        <w:rPr>
          <w:rFonts w:ascii="Times New Roman" w:hAnsi="Times New Roman" w:cs="Times New Roman"/>
          <w:sz w:val="24"/>
          <w:szCs w:val="24"/>
        </w:rPr>
        <w:t>I authorize Student Engagement professional staff to verify the provided academic and judicial information.</w:t>
      </w:r>
      <w:r w:rsidRPr="00DD2DEB">
        <w:rPr>
          <w:rFonts w:ascii="Times New Roman" w:hAnsi="Times New Roman" w:cs="Times New Roman"/>
          <w:spacing w:val="40"/>
          <w:sz w:val="24"/>
          <w:szCs w:val="24"/>
        </w:rPr>
        <w:t xml:space="preserve"> </w:t>
      </w:r>
      <w:r w:rsidRPr="00DD2DEB">
        <w:rPr>
          <w:rFonts w:ascii="Times New Roman" w:hAnsi="Times New Roman" w:cs="Times New Roman"/>
          <w:sz w:val="24"/>
          <w:szCs w:val="24"/>
        </w:rPr>
        <w:t>I understand that my academic and judicial standing will be verified each semester I am employed as an Orientation Leader.</w:t>
      </w:r>
      <w:r w:rsidRPr="00DD2DEB">
        <w:rPr>
          <w:rFonts w:ascii="Times New Roman" w:hAnsi="Times New Roman" w:cs="Times New Roman"/>
          <w:spacing w:val="64"/>
          <w:sz w:val="24"/>
          <w:szCs w:val="24"/>
        </w:rPr>
        <w:t xml:space="preserve"> </w:t>
      </w:r>
      <w:r w:rsidRPr="00DD2DEB">
        <w:rPr>
          <w:rFonts w:ascii="Times New Roman" w:hAnsi="Times New Roman" w:cs="Times New Roman"/>
          <w:sz w:val="24"/>
          <w:szCs w:val="24"/>
        </w:rPr>
        <w:t>I understand that failing to comply with any</w:t>
      </w:r>
      <w:r w:rsidRPr="00DD2DEB">
        <w:rPr>
          <w:rFonts w:ascii="Times New Roman" w:hAnsi="Times New Roman" w:cs="Times New Roman"/>
          <w:spacing w:val="40"/>
          <w:sz w:val="24"/>
          <w:szCs w:val="24"/>
        </w:rPr>
        <w:t xml:space="preserve"> </w:t>
      </w:r>
      <w:r w:rsidRPr="00DD2DEB">
        <w:rPr>
          <w:rFonts w:ascii="Times New Roman" w:hAnsi="Times New Roman" w:cs="Times New Roman"/>
          <w:sz w:val="24"/>
          <w:szCs w:val="24"/>
        </w:rPr>
        <w:t>of the Orientation Leader responsibilities as stated in this application or failing to represent and uphold the reputation of the Orientation Team may result in immediate dismissal.</w:t>
      </w:r>
    </w:p>
    <w:p w14:paraId="430A3717" w14:textId="77777777" w:rsidR="00585B2F" w:rsidRPr="00DD2DEB" w:rsidRDefault="00585B2F">
      <w:pPr>
        <w:pStyle w:val="BodyText"/>
        <w:rPr>
          <w:rFonts w:ascii="Times New Roman" w:hAnsi="Times New Roman" w:cs="Times New Roman"/>
          <w:sz w:val="24"/>
          <w:szCs w:val="24"/>
        </w:rPr>
      </w:pPr>
    </w:p>
    <w:p w14:paraId="430A3718" w14:textId="77777777" w:rsidR="00585B2F" w:rsidRPr="00DD2DEB" w:rsidRDefault="00585B2F">
      <w:pPr>
        <w:pStyle w:val="BodyText"/>
        <w:spacing w:before="2"/>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23"/>
        <w:gridCol w:w="3537"/>
      </w:tblGrid>
      <w:tr w:rsidR="00E71B15" w14:paraId="38C81C63" w14:textId="77777777" w:rsidTr="00DC6827">
        <w:tc>
          <w:tcPr>
            <w:tcW w:w="7578" w:type="dxa"/>
          </w:tcPr>
          <w:p w14:paraId="761D1E38" w14:textId="5B5BF562" w:rsidR="00E71B15" w:rsidRDefault="00E71B15">
            <w:pPr>
              <w:pStyle w:val="BodyText"/>
              <w:spacing w:before="38"/>
              <w:rPr>
                <w:rFonts w:ascii="Times New Roman" w:hAnsi="Times New Roman" w:cs="Times New Roman"/>
                <w:sz w:val="24"/>
                <w:szCs w:val="24"/>
              </w:rPr>
            </w:pPr>
            <w:r w:rsidRPr="00E71B15">
              <w:rPr>
                <w:rFonts w:ascii="Times New Roman" w:hAnsi="Times New Roman" w:cs="Times New Roman"/>
                <w:b/>
                <w:bCs/>
                <w:sz w:val="24"/>
                <w:szCs w:val="24"/>
              </w:rPr>
              <w:t>Applicant’s Signature</w:t>
            </w:r>
            <w:r>
              <w:rPr>
                <w:rFonts w:ascii="Times New Roman" w:hAnsi="Times New Roman" w:cs="Times New Roman"/>
                <w:sz w:val="24"/>
                <w:szCs w:val="24"/>
              </w:rPr>
              <w:t xml:space="preserve">: </w:t>
            </w:r>
            <w:sdt>
              <w:sdtPr>
                <w:rPr>
                  <w:rFonts w:ascii="Times New Roman" w:hAnsi="Times New Roman" w:cs="Times New Roman"/>
                  <w:sz w:val="24"/>
                  <w:szCs w:val="24"/>
                </w:rPr>
                <w:id w:val="-973591943"/>
                <w:placeholder>
                  <w:docPart w:val="8E485A50D0F1410D80EE44C058E91176"/>
                </w:placeholder>
                <w:showingPlcHdr/>
              </w:sdtPr>
              <w:sdtContent>
                <w:r w:rsidRPr="00313DEA">
                  <w:rPr>
                    <w:rStyle w:val="PlaceholderText"/>
                  </w:rPr>
                  <w:t>Click or tap here to enter text.</w:t>
                </w:r>
              </w:sdtContent>
            </w:sdt>
          </w:p>
        </w:tc>
        <w:tc>
          <w:tcPr>
            <w:tcW w:w="3598" w:type="dxa"/>
          </w:tcPr>
          <w:p w14:paraId="561D3005" w14:textId="741DF5B0" w:rsidR="00E71B15" w:rsidRDefault="00E71B15">
            <w:pPr>
              <w:pStyle w:val="BodyText"/>
              <w:spacing w:before="38"/>
              <w:rPr>
                <w:rFonts w:ascii="Times New Roman" w:hAnsi="Times New Roman" w:cs="Times New Roman"/>
                <w:sz w:val="24"/>
                <w:szCs w:val="24"/>
              </w:rPr>
            </w:pPr>
            <w:r w:rsidRPr="00E71B15">
              <w:rPr>
                <w:rFonts w:ascii="Times New Roman" w:hAnsi="Times New Roman" w:cs="Times New Roman"/>
                <w:b/>
                <w:bCs/>
                <w:sz w:val="24"/>
                <w:szCs w:val="24"/>
              </w:rPr>
              <w:t>Date</w:t>
            </w:r>
            <w:r>
              <w:rPr>
                <w:rFonts w:ascii="Times New Roman" w:hAnsi="Times New Roman" w:cs="Times New Roman"/>
                <w:sz w:val="24"/>
                <w:szCs w:val="24"/>
              </w:rPr>
              <w:t>:</w:t>
            </w:r>
            <w:sdt>
              <w:sdtPr>
                <w:rPr>
                  <w:rFonts w:ascii="Times New Roman" w:hAnsi="Times New Roman" w:cs="Times New Roman"/>
                  <w:sz w:val="24"/>
                  <w:szCs w:val="24"/>
                </w:rPr>
                <w:id w:val="1105230431"/>
                <w:placeholder>
                  <w:docPart w:val="A743D36BF898492489729F9B198064BA"/>
                </w:placeholder>
                <w:showingPlcHdr/>
                <w:date>
                  <w:dateFormat w:val="M/d/yyyy"/>
                  <w:lid w:val="en-US"/>
                  <w:storeMappedDataAs w:val="dateTime"/>
                  <w:calendar w:val="gregorian"/>
                </w:date>
              </w:sdtPr>
              <w:sdtContent>
                <w:r w:rsidRPr="00D326A8">
                  <w:rPr>
                    <w:rStyle w:val="PlaceholderText"/>
                  </w:rPr>
                  <w:t>Click or tap to enter a date.</w:t>
                </w:r>
              </w:sdtContent>
            </w:sdt>
          </w:p>
        </w:tc>
      </w:tr>
    </w:tbl>
    <w:p w14:paraId="430A371A" w14:textId="77777777" w:rsidR="00585B2F" w:rsidRPr="00DD2DEB" w:rsidRDefault="00585B2F">
      <w:pPr>
        <w:pStyle w:val="BodyText"/>
        <w:spacing w:before="38"/>
        <w:rPr>
          <w:rFonts w:ascii="Times New Roman" w:hAnsi="Times New Roman" w:cs="Times New Roman"/>
          <w:sz w:val="24"/>
          <w:szCs w:val="24"/>
        </w:rPr>
      </w:pPr>
    </w:p>
    <w:p w14:paraId="430A373C" w14:textId="419965E7" w:rsidR="00585B2F" w:rsidRDefault="00000000" w:rsidP="009E7070">
      <w:pPr>
        <w:spacing w:before="1" w:line="276" w:lineRule="auto"/>
        <w:ind w:left="231" w:right="850"/>
        <w:rPr>
          <w:sz w:val="20"/>
        </w:rPr>
        <w:sectPr w:rsidR="00585B2F">
          <w:pgSz w:w="12240" w:h="15840"/>
          <w:pgMar w:top="1080" w:right="360" w:bottom="280" w:left="920" w:header="720" w:footer="720" w:gutter="0"/>
          <w:cols w:space="720"/>
        </w:sectPr>
      </w:pPr>
      <w:r w:rsidRPr="0068494C">
        <w:rPr>
          <w:rFonts w:ascii="Times New Roman" w:hAnsi="Times New Roman" w:cs="Times New Roman"/>
          <w:b/>
          <w:bCs/>
          <w:iCs/>
          <w:color w:val="4BACC6" w:themeColor="accent5"/>
          <w:sz w:val="24"/>
          <w:szCs w:val="24"/>
        </w:rPr>
        <w:t>Thank</w:t>
      </w:r>
      <w:r w:rsidRPr="0068494C">
        <w:rPr>
          <w:rFonts w:ascii="Times New Roman" w:hAnsi="Times New Roman" w:cs="Times New Roman"/>
          <w:b/>
          <w:bCs/>
          <w:iCs/>
          <w:color w:val="4BACC6" w:themeColor="accent5"/>
          <w:spacing w:val="-1"/>
          <w:sz w:val="24"/>
          <w:szCs w:val="24"/>
        </w:rPr>
        <w:t xml:space="preserve"> </w:t>
      </w:r>
      <w:r w:rsidRPr="0068494C">
        <w:rPr>
          <w:rFonts w:ascii="Times New Roman" w:hAnsi="Times New Roman" w:cs="Times New Roman"/>
          <w:b/>
          <w:bCs/>
          <w:iCs/>
          <w:color w:val="4BACC6" w:themeColor="accent5"/>
          <w:sz w:val="24"/>
          <w:szCs w:val="24"/>
        </w:rPr>
        <w:t>you</w:t>
      </w:r>
      <w:r w:rsidRPr="0068494C">
        <w:rPr>
          <w:rFonts w:ascii="Times New Roman" w:hAnsi="Times New Roman" w:cs="Times New Roman"/>
          <w:b/>
          <w:bCs/>
          <w:iCs/>
          <w:color w:val="4BACC6" w:themeColor="accent5"/>
          <w:spacing w:val="-3"/>
          <w:sz w:val="24"/>
          <w:szCs w:val="24"/>
        </w:rPr>
        <w:t xml:space="preserve"> </w:t>
      </w:r>
      <w:r w:rsidRPr="0068494C">
        <w:rPr>
          <w:rFonts w:ascii="Times New Roman" w:hAnsi="Times New Roman" w:cs="Times New Roman"/>
          <w:b/>
          <w:bCs/>
          <w:iCs/>
          <w:color w:val="4BACC6" w:themeColor="accent5"/>
          <w:sz w:val="24"/>
          <w:szCs w:val="24"/>
        </w:rPr>
        <w:t>again</w:t>
      </w:r>
      <w:r w:rsidRPr="0068494C">
        <w:rPr>
          <w:rFonts w:ascii="Times New Roman" w:hAnsi="Times New Roman" w:cs="Times New Roman"/>
          <w:b/>
          <w:bCs/>
          <w:iCs/>
          <w:color w:val="4BACC6" w:themeColor="accent5"/>
          <w:spacing w:val="-3"/>
          <w:sz w:val="24"/>
          <w:szCs w:val="24"/>
        </w:rPr>
        <w:t xml:space="preserve"> </w:t>
      </w:r>
      <w:r w:rsidRPr="0068494C">
        <w:rPr>
          <w:rFonts w:ascii="Times New Roman" w:hAnsi="Times New Roman" w:cs="Times New Roman"/>
          <w:b/>
          <w:bCs/>
          <w:iCs/>
          <w:color w:val="4BACC6" w:themeColor="accent5"/>
          <w:sz w:val="24"/>
          <w:szCs w:val="24"/>
        </w:rPr>
        <w:t>for</w:t>
      </w:r>
      <w:r w:rsidRPr="0068494C">
        <w:rPr>
          <w:rFonts w:ascii="Times New Roman" w:hAnsi="Times New Roman" w:cs="Times New Roman"/>
          <w:b/>
          <w:bCs/>
          <w:iCs/>
          <w:color w:val="4BACC6" w:themeColor="accent5"/>
          <w:spacing w:val="-1"/>
          <w:sz w:val="24"/>
          <w:szCs w:val="24"/>
        </w:rPr>
        <w:t xml:space="preserve"> </w:t>
      </w:r>
      <w:r w:rsidRPr="0068494C">
        <w:rPr>
          <w:rFonts w:ascii="Times New Roman" w:hAnsi="Times New Roman" w:cs="Times New Roman"/>
          <w:b/>
          <w:bCs/>
          <w:iCs/>
          <w:color w:val="4BACC6" w:themeColor="accent5"/>
          <w:sz w:val="24"/>
          <w:szCs w:val="24"/>
        </w:rPr>
        <w:t>your</w:t>
      </w:r>
      <w:r w:rsidRPr="0068494C">
        <w:rPr>
          <w:rFonts w:ascii="Times New Roman" w:hAnsi="Times New Roman" w:cs="Times New Roman"/>
          <w:b/>
          <w:bCs/>
          <w:iCs/>
          <w:color w:val="4BACC6" w:themeColor="accent5"/>
          <w:spacing w:val="-1"/>
          <w:sz w:val="24"/>
          <w:szCs w:val="24"/>
        </w:rPr>
        <w:t xml:space="preserve"> </w:t>
      </w:r>
      <w:r w:rsidRPr="0068494C">
        <w:rPr>
          <w:rFonts w:ascii="Times New Roman" w:hAnsi="Times New Roman" w:cs="Times New Roman"/>
          <w:b/>
          <w:bCs/>
          <w:iCs/>
          <w:color w:val="4BACC6" w:themeColor="accent5"/>
          <w:sz w:val="24"/>
          <w:szCs w:val="24"/>
        </w:rPr>
        <w:t>interest</w:t>
      </w:r>
      <w:r w:rsidRPr="0068494C">
        <w:rPr>
          <w:rFonts w:ascii="Times New Roman" w:hAnsi="Times New Roman" w:cs="Times New Roman"/>
          <w:b/>
          <w:bCs/>
          <w:iCs/>
          <w:color w:val="4BACC6" w:themeColor="accent5"/>
          <w:spacing w:val="-1"/>
          <w:sz w:val="24"/>
          <w:szCs w:val="24"/>
        </w:rPr>
        <w:t xml:space="preserve"> </w:t>
      </w:r>
      <w:r w:rsidRPr="0068494C">
        <w:rPr>
          <w:rFonts w:ascii="Times New Roman" w:hAnsi="Times New Roman" w:cs="Times New Roman"/>
          <w:b/>
          <w:bCs/>
          <w:iCs/>
          <w:color w:val="4BACC6" w:themeColor="accent5"/>
          <w:sz w:val="24"/>
          <w:szCs w:val="24"/>
        </w:rPr>
        <w:t>in</w:t>
      </w:r>
      <w:r w:rsidRPr="0068494C">
        <w:rPr>
          <w:rFonts w:ascii="Times New Roman" w:hAnsi="Times New Roman" w:cs="Times New Roman"/>
          <w:b/>
          <w:bCs/>
          <w:iCs/>
          <w:color w:val="4BACC6" w:themeColor="accent5"/>
          <w:spacing w:val="-3"/>
          <w:sz w:val="24"/>
          <w:szCs w:val="24"/>
        </w:rPr>
        <w:t xml:space="preserve"> </w:t>
      </w:r>
      <w:r w:rsidRPr="0068494C">
        <w:rPr>
          <w:rFonts w:ascii="Times New Roman" w:hAnsi="Times New Roman" w:cs="Times New Roman"/>
          <w:b/>
          <w:bCs/>
          <w:iCs/>
          <w:color w:val="4BACC6" w:themeColor="accent5"/>
          <w:sz w:val="24"/>
          <w:szCs w:val="24"/>
        </w:rPr>
        <w:t>Alfred</w:t>
      </w:r>
      <w:r w:rsidRPr="0068494C">
        <w:rPr>
          <w:rFonts w:ascii="Times New Roman" w:hAnsi="Times New Roman" w:cs="Times New Roman"/>
          <w:b/>
          <w:bCs/>
          <w:iCs/>
          <w:color w:val="4BACC6" w:themeColor="accent5"/>
          <w:spacing w:val="-5"/>
          <w:sz w:val="24"/>
          <w:szCs w:val="24"/>
        </w:rPr>
        <w:t xml:space="preserve"> </w:t>
      </w:r>
      <w:r w:rsidRPr="0068494C">
        <w:rPr>
          <w:rFonts w:ascii="Times New Roman" w:hAnsi="Times New Roman" w:cs="Times New Roman"/>
          <w:b/>
          <w:bCs/>
          <w:iCs/>
          <w:color w:val="4BACC6" w:themeColor="accent5"/>
          <w:sz w:val="24"/>
          <w:szCs w:val="24"/>
        </w:rPr>
        <w:t>State’s</w:t>
      </w:r>
      <w:r w:rsidRPr="0068494C">
        <w:rPr>
          <w:rFonts w:ascii="Times New Roman" w:hAnsi="Times New Roman" w:cs="Times New Roman"/>
          <w:b/>
          <w:bCs/>
          <w:iCs/>
          <w:color w:val="4BACC6" w:themeColor="accent5"/>
          <w:spacing w:val="-1"/>
          <w:sz w:val="24"/>
          <w:szCs w:val="24"/>
        </w:rPr>
        <w:t xml:space="preserve"> </w:t>
      </w:r>
      <w:r w:rsidRPr="0068494C">
        <w:rPr>
          <w:rFonts w:ascii="Times New Roman" w:hAnsi="Times New Roman" w:cs="Times New Roman"/>
          <w:b/>
          <w:bCs/>
          <w:iCs/>
          <w:color w:val="4BACC6" w:themeColor="accent5"/>
          <w:sz w:val="24"/>
          <w:szCs w:val="24"/>
        </w:rPr>
        <w:t>Orientation</w:t>
      </w:r>
      <w:r w:rsidRPr="0068494C">
        <w:rPr>
          <w:rFonts w:ascii="Times New Roman" w:hAnsi="Times New Roman" w:cs="Times New Roman"/>
          <w:b/>
          <w:bCs/>
          <w:iCs/>
          <w:color w:val="4BACC6" w:themeColor="accent5"/>
          <w:spacing w:val="-3"/>
          <w:sz w:val="24"/>
          <w:szCs w:val="24"/>
        </w:rPr>
        <w:t xml:space="preserve"> </w:t>
      </w:r>
      <w:r w:rsidRPr="0068494C">
        <w:rPr>
          <w:rFonts w:ascii="Times New Roman" w:hAnsi="Times New Roman" w:cs="Times New Roman"/>
          <w:b/>
          <w:bCs/>
          <w:iCs/>
          <w:color w:val="4BACC6" w:themeColor="accent5"/>
          <w:sz w:val="24"/>
          <w:szCs w:val="24"/>
        </w:rPr>
        <w:t>Team.</w:t>
      </w:r>
      <w:r w:rsidRPr="0068494C">
        <w:rPr>
          <w:rFonts w:ascii="Times New Roman" w:hAnsi="Times New Roman" w:cs="Times New Roman"/>
          <w:b/>
          <w:bCs/>
          <w:iCs/>
          <w:color w:val="4BACC6" w:themeColor="accent5"/>
          <w:spacing w:val="40"/>
          <w:sz w:val="24"/>
          <w:szCs w:val="24"/>
        </w:rPr>
        <w:t xml:space="preserve"> </w:t>
      </w:r>
      <w:r w:rsidRPr="0068494C">
        <w:rPr>
          <w:rFonts w:ascii="Times New Roman" w:hAnsi="Times New Roman" w:cs="Times New Roman"/>
          <w:b/>
          <w:bCs/>
          <w:iCs/>
          <w:color w:val="4BACC6" w:themeColor="accent5"/>
          <w:sz w:val="24"/>
          <w:szCs w:val="24"/>
        </w:rPr>
        <w:t>After</w:t>
      </w:r>
      <w:r w:rsidRPr="0068494C">
        <w:rPr>
          <w:rFonts w:ascii="Times New Roman" w:hAnsi="Times New Roman" w:cs="Times New Roman"/>
          <w:b/>
          <w:bCs/>
          <w:iCs/>
          <w:color w:val="4BACC6" w:themeColor="accent5"/>
          <w:spacing w:val="-1"/>
          <w:sz w:val="24"/>
          <w:szCs w:val="24"/>
        </w:rPr>
        <w:t xml:space="preserve"> </w:t>
      </w:r>
      <w:r w:rsidRPr="0068494C">
        <w:rPr>
          <w:rFonts w:ascii="Times New Roman" w:hAnsi="Times New Roman" w:cs="Times New Roman"/>
          <w:b/>
          <w:bCs/>
          <w:iCs/>
          <w:color w:val="4BACC6" w:themeColor="accent5"/>
          <w:sz w:val="24"/>
          <w:szCs w:val="24"/>
        </w:rPr>
        <w:t>the</w:t>
      </w:r>
      <w:r w:rsidRPr="0068494C">
        <w:rPr>
          <w:rFonts w:ascii="Times New Roman" w:hAnsi="Times New Roman" w:cs="Times New Roman"/>
          <w:b/>
          <w:bCs/>
          <w:iCs/>
          <w:color w:val="4BACC6" w:themeColor="accent5"/>
          <w:spacing w:val="-4"/>
          <w:sz w:val="24"/>
          <w:szCs w:val="24"/>
        </w:rPr>
        <w:t xml:space="preserve"> </w:t>
      </w:r>
      <w:r w:rsidRPr="0068494C">
        <w:rPr>
          <w:rFonts w:ascii="Times New Roman" w:hAnsi="Times New Roman" w:cs="Times New Roman"/>
          <w:b/>
          <w:bCs/>
          <w:iCs/>
          <w:color w:val="4BACC6" w:themeColor="accent5"/>
          <w:sz w:val="24"/>
          <w:szCs w:val="24"/>
        </w:rPr>
        <w:t>application</w:t>
      </w:r>
      <w:r w:rsidRPr="0068494C">
        <w:rPr>
          <w:rFonts w:ascii="Times New Roman" w:hAnsi="Times New Roman" w:cs="Times New Roman"/>
          <w:b/>
          <w:bCs/>
          <w:iCs/>
          <w:color w:val="4BACC6" w:themeColor="accent5"/>
          <w:spacing w:val="-3"/>
          <w:sz w:val="24"/>
          <w:szCs w:val="24"/>
        </w:rPr>
        <w:t xml:space="preserve"> </w:t>
      </w:r>
      <w:r w:rsidRPr="0068494C">
        <w:rPr>
          <w:rFonts w:ascii="Times New Roman" w:hAnsi="Times New Roman" w:cs="Times New Roman"/>
          <w:b/>
          <w:bCs/>
          <w:iCs/>
          <w:color w:val="4BACC6" w:themeColor="accent5"/>
          <w:sz w:val="24"/>
          <w:szCs w:val="24"/>
        </w:rPr>
        <w:t>has</w:t>
      </w:r>
      <w:r w:rsidRPr="0068494C">
        <w:rPr>
          <w:rFonts w:ascii="Times New Roman" w:hAnsi="Times New Roman" w:cs="Times New Roman"/>
          <w:b/>
          <w:bCs/>
          <w:iCs/>
          <w:color w:val="4BACC6" w:themeColor="accent5"/>
          <w:spacing w:val="-1"/>
          <w:sz w:val="24"/>
          <w:szCs w:val="24"/>
        </w:rPr>
        <w:t xml:space="preserve"> </w:t>
      </w:r>
      <w:r w:rsidRPr="0068494C">
        <w:rPr>
          <w:rFonts w:ascii="Times New Roman" w:hAnsi="Times New Roman" w:cs="Times New Roman"/>
          <w:b/>
          <w:bCs/>
          <w:iCs/>
          <w:color w:val="4BACC6" w:themeColor="accent5"/>
          <w:sz w:val="24"/>
          <w:szCs w:val="24"/>
        </w:rPr>
        <w:t>been</w:t>
      </w:r>
      <w:r w:rsidRPr="0068494C">
        <w:rPr>
          <w:rFonts w:ascii="Times New Roman" w:hAnsi="Times New Roman" w:cs="Times New Roman"/>
          <w:b/>
          <w:bCs/>
          <w:iCs/>
          <w:color w:val="4BACC6" w:themeColor="accent5"/>
          <w:spacing w:val="-3"/>
          <w:sz w:val="24"/>
          <w:szCs w:val="24"/>
        </w:rPr>
        <w:t xml:space="preserve"> </w:t>
      </w:r>
      <w:r w:rsidRPr="0068494C">
        <w:rPr>
          <w:rFonts w:ascii="Times New Roman" w:hAnsi="Times New Roman" w:cs="Times New Roman"/>
          <w:b/>
          <w:bCs/>
          <w:iCs/>
          <w:color w:val="4BACC6" w:themeColor="accent5"/>
          <w:sz w:val="24"/>
          <w:szCs w:val="24"/>
        </w:rPr>
        <w:t xml:space="preserve">received, you will be contacted by e-mail </w:t>
      </w:r>
      <w:r w:rsidR="00E03D8B">
        <w:rPr>
          <w:rFonts w:ascii="Times New Roman" w:hAnsi="Times New Roman" w:cs="Times New Roman"/>
          <w:b/>
          <w:bCs/>
          <w:iCs/>
          <w:color w:val="4BACC6" w:themeColor="accent5"/>
          <w:sz w:val="24"/>
          <w:szCs w:val="24"/>
        </w:rPr>
        <w:t xml:space="preserve">if selected </w:t>
      </w:r>
      <w:r w:rsidRPr="0068494C">
        <w:rPr>
          <w:rFonts w:ascii="Times New Roman" w:hAnsi="Times New Roman" w:cs="Times New Roman"/>
          <w:b/>
          <w:bCs/>
          <w:iCs/>
          <w:color w:val="4BACC6" w:themeColor="accent5"/>
          <w:sz w:val="24"/>
          <w:szCs w:val="24"/>
        </w:rPr>
        <w:t>to schedule an interview</w:t>
      </w:r>
    </w:p>
    <w:p w14:paraId="559C947E" w14:textId="2B44986B" w:rsidR="00071DF1" w:rsidRDefault="00071DF1" w:rsidP="00EC5EF1">
      <w:pPr>
        <w:pStyle w:val="BodyText"/>
        <w:spacing w:before="70"/>
        <w:rPr>
          <w:rFonts w:ascii="Times New Roman" w:hAnsi="Times New Roman" w:cs="Times New Roman"/>
          <w:b/>
          <w:sz w:val="28"/>
          <w:szCs w:val="28"/>
        </w:rPr>
      </w:pPr>
      <w:r w:rsidRPr="008339E2">
        <w:rPr>
          <w:rFonts w:ascii="Times New Roman" w:hAnsi="Times New Roman" w:cs="Times New Roman"/>
          <w:b/>
          <w:noProof/>
          <w:sz w:val="28"/>
          <w:szCs w:val="28"/>
        </w:rPr>
        <w:lastRenderedPageBreak/>
        <mc:AlternateContent>
          <mc:Choice Requires="wps">
            <w:drawing>
              <wp:anchor distT="45720" distB="45720" distL="114300" distR="114300" simplePos="0" relativeHeight="251564544" behindDoc="1" locked="0" layoutInCell="1" allowOverlap="1" wp14:anchorId="29CD312D" wp14:editId="39AE93BE">
                <wp:simplePos x="0" y="0"/>
                <wp:positionH relativeFrom="column">
                  <wp:posOffset>4378325</wp:posOffset>
                </wp:positionH>
                <wp:positionV relativeFrom="paragraph">
                  <wp:posOffset>-576580</wp:posOffset>
                </wp:positionV>
                <wp:extent cx="2453005" cy="981075"/>
                <wp:effectExtent l="0" t="0" r="4445"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3005" cy="981075"/>
                        </a:xfrm>
                        <a:prstGeom prst="rect">
                          <a:avLst/>
                        </a:prstGeom>
                        <a:solidFill>
                          <a:srgbClr val="FFFFFF"/>
                        </a:solidFill>
                        <a:ln w="9525">
                          <a:noFill/>
                          <a:miter lim="800000"/>
                          <a:headEnd/>
                          <a:tailEnd/>
                        </a:ln>
                      </wps:spPr>
                      <wps:txbx>
                        <w:txbxContent>
                          <w:p w14:paraId="41B25412" w14:textId="78B29598" w:rsidR="008339E2" w:rsidRPr="00313DEA" w:rsidRDefault="008339E2" w:rsidP="00B612EC">
                            <w:pPr>
                              <w:jc w:val="right"/>
                              <w:rPr>
                                <w:rFonts w:ascii="Times New Roman" w:hAnsi="Times New Roman" w:cs="Times New Roman"/>
                                <w:b/>
                                <w:bCs/>
                                <w:color w:val="A6A6A6" w:themeColor="background1" w:themeShade="A6"/>
                                <w:sz w:val="20"/>
                                <w:szCs w:val="20"/>
                              </w:rPr>
                            </w:pPr>
                            <w:r w:rsidRPr="00313DEA">
                              <w:rPr>
                                <w:rFonts w:ascii="Times New Roman" w:hAnsi="Times New Roman" w:cs="Times New Roman"/>
                                <w:b/>
                                <w:bCs/>
                                <w:color w:val="A6A6A6" w:themeColor="background1" w:themeShade="A6"/>
                                <w:sz w:val="20"/>
                                <w:szCs w:val="20"/>
                              </w:rPr>
                              <w:t>Orientation Leader Application</w:t>
                            </w:r>
                          </w:p>
                          <w:p w14:paraId="0E85017C" w14:textId="57968A78" w:rsidR="008339E2" w:rsidRPr="00313DEA" w:rsidRDefault="008339E2" w:rsidP="00B612EC">
                            <w:pPr>
                              <w:jc w:val="right"/>
                              <w:rPr>
                                <w:rFonts w:ascii="Times New Roman" w:hAnsi="Times New Roman" w:cs="Times New Roman"/>
                                <w:color w:val="A6A6A6" w:themeColor="background1" w:themeShade="A6"/>
                                <w:sz w:val="20"/>
                                <w:szCs w:val="20"/>
                              </w:rPr>
                            </w:pPr>
                            <w:r w:rsidRPr="00313DEA">
                              <w:rPr>
                                <w:rFonts w:ascii="Times New Roman" w:hAnsi="Times New Roman" w:cs="Times New Roman"/>
                                <w:color w:val="A6A6A6" w:themeColor="background1" w:themeShade="A6"/>
                                <w:sz w:val="20"/>
                                <w:szCs w:val="20"/>
                              </w:rPr>
                              <w:t>Office of Student Engagement</w:t>
                            </w:r>
                          </w:p>
                          <w:p w14:paraId="1BE8EE58" w14:textId="2EAA52B3" w:rsidR="00D24C2C" w:rsidRPr="00313DEA" w:rsidRDefault="00D24C2C" w:rsidP="00B612EC">
                            <w:pPr>
                              <w:jc w:val="right"/>
                              <w:rPr>
                                <w:rFonts w:ascii="Times New Roman" w:hAnsi="Times New Roman" w:cs="Times New Roman"/>
                                <w:color w:val="A6A6A6" w:themeColor="background1" w:themeShade="A6"/>
                                <w:sz w:val="20"/>
                                <w:szCs w:val="20"/>
                              </w:rPr>
                            </w:pPr>
                            <w:r w:rsidRPr="00313DEA">
                              <w:rPr>
                                <w:rFonts w:ascii="Times New Roman" w:hAnsi="Times New Roman" w:cs="Times New Roman"/>
                                <w:color w:val="A6A6A6" w:themeColor="background1" w:themeShade="A6"/>
                                <w:sz w:val="20"/>
                                <w:szCs w:val="20"/>
                              </w:rPr>
                              <w:t>Student Leadership Center</w:t>
                            </w:r>
                            <w:r w:rsidR="0097468C" w:rsidRPr="00313DEA">
                              <w:rPr>
                                <w:rFonts w:ascii="Times New Roman" w:hAnsi="Times New Roman" w:cs="Times New Roman"/>
                                <w:color w:val="A6A6A6" w:themeColor="background1" w:themeShade="A6"/>
                                <w:sz w:val="20"/>
                                <w:szCs w:val="20"/>
                              </w:rPr>
                              <w:t>, Suite 204</w:t>
                            </w:r>
                          </w:p>
                          <w:p w14:paraId="0BEBBEDA" w14:textId="4ACE573F" w:rsidR="00101297" w:rsidRPr="00313DEA" w:rsidRDefault="0097468C" w:rsidP="00B612EC">
                            <w:pPr>
                              <w:jc w:val="right"/>
                              <w:rPr>
                                <w:rFonts w:ascii="Times New Roman" w:hAnsi="Times New Roman" w:cs="Times New Roman"/>
                                <w:color w:val="A6A6A6" w:themeColor="background1" w:themeShade="A6"/>
                                <w:sz w:val="20"/>
                                <w:szCs w:val="20"/>
                              </w:rPr>
                            </w:pPr>
                            <w:r w:rsidRPr="00313DEA">
                              <w:rPr>
                                <w:rFonts w:ascii="Times New Roman" w:hAnsi="Times New Roman" w:cs="Times New Roman"/>
                                <w:color w:val="A6A6A6" w:themeColor="background1" w:themeShade="A6"/>
                                <w:sz w:val="20"/>
                                <w:szCs w:val="20"/>
                              </w:rPr>
                              <w:t>10 Upper College Drive</w:t>
                            </w:r>
                            <w:r w:rsidR="006D7110" w:rsidRPr="00313DEA">
                              <w:rPr>
                                <w:rFonts w:ascii="Times New Roman" w:hAnsi="Times New Roman" w:cs="Times New Roman"/>
                                <w:color w:val="A6A6A6" w:themeColor="background1" w:themeShade="A6"/>
                                <w:sz w:val="20"/>
                                <w:szCs w:val="20"/>
                              </w:rPr>
                              <w:t xml:space="preserve">, </w:t>
                            </w:r>
                            <w:r w:rsidR="00101297" w:rsidRPr="00313DEA">
                              <w:rPr>
                                <w:rFonts w:ascii="Times New Roman" w:hAnsi="Times New Roman" w:cs="Times New Roman"/>
                                <w:color w:val="A6A6A6" w:themeColor="background1" w:themeShade="A6"/>
                                <w:sz w:val="20"/>
                                <w:szCs w:val="20"/>
                              </w:rPr>
                              <w:t>Alfred, NY 14802</w:t>
                            </w:r>
                          </w:p>
                          <w:p w14:paraId="0AD02A29" w14:textId="55849F72" w:rsidR="00101297" w:rsidRPr="00313DEA" w:rsidRDefault="00141CD5" w:rsidP="00B612EC">
                            <w:pPr>
                              <w:jc w:val="right"/>
                              <w:rPr>
                                <w:rFonts w:ascii="Times New Roman" w:hAnsi="Times New Roman" w:cs="Times New Roman"/>
                                <w:color w:val="A6A6A6" w:themeColor="background1" w:themeShade="A6"/>
                                <w:sz w:val="20"/>
                                <w:szCs w:val="20"/>
                              </w:rPr>
                            </w:pPr>
                            <w:r w:rsidRPr="00313DEA">
                              <w:rPr>
                                <w:rFonts w:ascii="Times New Roman" w:hAnsi="Times New Roman" w:cs="Times New Roman"/>
                                <w:color w:val="A6A6A6" w:themeColor="background1" w:themeShade="A6"/>
                                <w:sz w:val="20"/>
                                <w:szCs w:val="20"/>
                              </w:rPr>
                              <w:t xml:space="preserve">O: </w:t>
                            </w:r>
                            <w:r w:rsidR="00101297" w:rsidRPr="00313DEA">
                              <w:rPr>
                                <w:rFonts w:ascii="Times New Roman" w:hAnsi="Times New Roman" w:cs="Times New Roman"/>
                                <w:color w:val="A6A6A6" w:themeColor="background1" w:themeShade="A6"/>
                                <w:sz w:val="20"/>
                                <w:szCs w:val="20"/>
                              </w:rPr>
                              <w:t>607.587.4959</w:t>
                            </w:r>
                            <w:r w:rsidR="006D7110" w:rsidRPr="00313DEA">
                              <w:rPr>
                                <w:rFonts w:ascii="Times New Roman" w:hAnsi="Times New Roman" w:cs="Times New Roman"/>
                                <w:color w:val="A6A6A6" w:themeColor="background1" w:themeShade="A6"/>
                                <w:sz w:val="20"/>
                                <w:szCs w:val="20"/>
                              </w:rPr>
                              <w:t xml:space="preserve"> F: 607.587.3225</w:t>
                            </w:r>
                            <w:r w:rsidR="00B612EC" w:rsidRPr="00313DEA">
                              <w:rPr>
                                <w:rFonts w:ascii="Times New Roman" w:hAnsi="Times New Roman" w:cs="Times New Roman"/>
                                <w:color w:val="A6A6A6" w:themeColor="background1" w:themeShade="A6"/>
                                <w:sz w:val="20"/>
                                <w:szCs w:val="20"/>
                              </w:rPr>
                              <w:br/>
                              <w:t xml:space="preserve">E: </w:t>
                            </w:r>
                            <w:hyperlink r:id="rId19" w:history="1">
                              <w:r w:rsidR="00B612EC" w:rsidRPr="00313DEA">
                                <w:rPr>
                                  <w:rStyle w:val="Hyperlink"/>
                                  <w:rFonts w:ascii="Times New Roman" w:hAnsi="Times New Roman" w:cs="Times New Roman"/>
                                  <w:color w:val="A6A6A6" w:themeColor="background1" w:themeShade="A6"/>
                                  <w:sz w:val="20"/>
                                  <w:szCs w:val="20"/>
                                </w:rPr>
                                <w:t>bumpce@alfredstate.edu</w:t>
                              </w:r>
                            </w:hyperlink>
                            <w:r w:rsidR="00B612EC" w:rsidRPr="00313DEA">
                              <w:rPr>
                                <w:rFonts w:ascii="Times New Roman" w:hAnsi="Times New Roman" w:cs="Times New Roman"/>
                                <w:color w:val="A6A6A6" w:themeColor="background1" w:themeShade="A6"/>
                                <w:sz w:val="20"/>
                                <w:szCs w:val="20"/>
                              </w:rPr>
                              <w:t xml:space="preserve"> </w:t>
                            </w:r>
                          </w:p>
                          <w:p w14:paraId="6C24FF67" w14:textId="77777777" w:rsidR="008339E2" w:rsidRDefault="008339E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CD312D" id="_x0000_s1027" type="#_x0000_t202" style="position:absolute;margin-left:344.75pt;margin-top:-45.4pt;width:193.15pt;height:77.25pt;z-index:-251751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" stroked="f">
                <v:textbox>
                  <w:txbxContent>
                    <w:p w14:paraId="41B25412" w14:textId="78B29598" w:rsidR="008339E2" w:rsidRPr="00313DEA" w:rsidRDefault="008339E2" w:rsidP="00B612EC">
                      <w:pPr>
                        <w:jc w:val="right"/>
                        <w:rPr>
                          <w:rFonts w:ascii="Times New Roman" w:hAnsi="Times New Roman" w:cs="Times New Roman"/>
                          <w:b/>
                          <w:bCs/>
                          <w:color w:val="A6A6A6" w:themeColor="background1" w:themeShade="A6"/>
                          <w:sz w:val="20"/>
                          <w:szCs w:val="20"/>
                        </w:rPr>
                      </w:pPr>
                      <w:r w:rsidRPr="00313DEA">
                        <w:rPr>
                          <w:rFonts w:ascii="Times New Roman" w:hAnsi="Times New Roman" w:cs="Times New Roman"/>
                          <w:b/>
                          <w:bCs/>
                          <w:color w:val="A6A6A6" w:themeColor="background1" w:themeShade="A6"/>
                          <w:sz w:val="20"/>
                          <w:szCs w:val="20"/>
                        </w:rPr>
                        <w:t>Orientation Leader Application</w:t>
                      </w:r>
                    </w:p>
                    <w:p w14:paraId="0E85017C" w14:textId="57968A78" w:rsidR="008339E2" w:rsidRPr="00313DEA" w:rsidRDefault="008339E2" w:rsidP="00B612EC">
                      <w:pPr>
                        <w:jc w:val="right"/>
                        <w:rPr>
                          <w:rFonts w:ascii="Times New Roman" w:hAnsi="Times New Roman" w:cs="Times New Roman"/>
                          <w:color w:val="A6A6A6" w:themeColor="background1" w:themeShade="A6"/>
                          <w:sz w:val="20"/>
                          <w:szCs w:val="20"/>
                        </w:rPr>
                      </w:pPr>
                      <w:r w:rsidRPr="00313DEA">
                        <w:rPr>
                          <w:rFonts w:ascii="Times New Roman" w:hAnsi="Times New Roman" w:cs="Times New Roman"/>
                          <w:color w:val="A6A6A6" w:themeColor="background1" w:themeShade="A6"/>
                          <w:sz w:val="20"/>
                          <w:szCs w:val="20"/>
                        </w:rPr>
                        <w:t>Office of Student Engagement</w:t>
                      </w:r>
                    </w:p>
                    <w:p w14:paraId="1BE8EE58" w14:textId="2EAA52B3" w:rsidR="00D24C2C" w:rsidRPr="00313DEA" w:rsidRDefault="00D24C2C" w:rsidP="00B612EC">
                      <w:pPr>
                        <w:jc w:val="right"/>
                        <w:rPr>
                          <w:rFonts w:ascii="Times New Roman" w:hAnsi="Times New Roman" w:cs="Times New Roman"/>
                          <w:color w:val="A6A6A6" w:themeColor="background1" w:themeShade="A6"/>
                          <w:sz w:val="20"/>
                          <w:szCs w:val="20"/>
                        </w:rPr>
                      </w:pPr>
                      <w:r w:rsidRPr="00313DEA">
                        <w:rPr>
                          <w:rFonts w:ascii="Times New Roman" w:hAnsi="Times New Roman" w:cs="Times New Roman"/>
                          <w:color w:val="A6A6A6" w:themeColor="background1" w:themeShade="A6"/>
                          <w:sz w:val="20"/>
                          <w:szCs w:val="20"/>
                        </w:rPr>
                        <w:t>Student Leadership Center</w:t>
                      </w:r>
                      <w:r w:rsidR="0097468C" w:rsidRPr="00313DEA">
                        <w:rPr>
                          <w:rFonts w:ascii="Times New Roman" w:hAnsi="Times New Roman" w:cs="Times New Roman"/>
                          <w:color w:val="A6A6A6" w:themeColor="background1" w:themeShade="A6"/>
                          <w:sz w:val="20"/>
                          <w:szCs w:val="20"/>
                        </w:rPr>
                        <w:t>, Suite 204</w:t>
                      </w:r>
                    </w:p>
                    <w:p w14:paraId="0BEBBEDA" w14:textId="4ACE573F" w:rsidR="00101297" w:rsidRPr="00313DEA" w:rsidRDefault="0097468C" w:rsidP="00B612EC">
                      <w:pPr>
                        <w:jc w:val="right"/>
                        <w:rPr>
                          <w:rFonts w:ascii="Times New Roman" w:hAnsi="Times New Roman" w:cs="Times New Roman"/>
                          <w:color w:val="A6A6A6" w:themeColor="background1" w:themeShade="A6"/>
                          <w:sz w:val="20"/>
                          <w:szCs w:val="20"/>
                        </w:rPr>
                      </w:pPr>
                      <w:r w:rsidRPr="00313DEA">
                        <w:rPr>
                          <w:rFonts w:ascii="Times New Roman" w:hAnsi="Times New Roman" w:cs="Times New Roman"/>
                          <w:color w:val="A6A6A6" w:themeColor="background1" w:themeShade="A6"/>
                          <w:sz w:val="20"/>
                          <w:szCs w:val="20"/>
                        </w:rPr>
                        <w:t>10 Upper College Drive</w:t>
                      </w:r>
                      <w:r w:rsidR="006D7110" w:rsidRPr="00313DEA">
                        <w:rPr>
                          <w:rFonts w:ascii="Times New Roman" w:hAnsi="Times New Roman" w:cs="Times New Roman"/>
                          <w:color w:val="A6A6A6" w:themeColor="background1" w:themeShade="A6"/>
                          <w:sz w:val="20"/>
                          <w:szCs w:val="20"/>
                        </w:rPr>
                        <w:t xml:space="preserve">, </w:t>
                      </w:r>
                      <w:r w:rsidR="00101297" w:rsidRPr="00313DEA">
                        <w:rPr>
                          <w:rFonts w:ascii="Times New Roman" w:hAnsi="Times New Roman" w:cs="Times New Roman"/>
                          <w:color w:val="A6A6A6" w:themeColor="background1" w:themeShade="A6"/>
                          <w:sz w:val="20"/>
                          <w:szCs w:val="20"/>
                        </w:rPr>
                        <w:t>Alfred, NY 14802</w:t>
                      </w:r>
                    </w:p>
                    <w:p w14:paraId="0AD02A29" w14:textId="55849F72" w:rsidR="00101297" w:rsidRPr="00313DEA" w:rsidRDefault="00141CD5" w:rsidP="00B612EC">
                      <w:pPr>
                        <w:jc w:val="right"/>
                        <w:rPr>
                          <w:rFonts w:ascii="Times New Roman" w:hAnsi="Times New Roman" w:cs="Times New Roman"/>
                          <w:color w:val="A6A6A6" w:themeColor="background1" w:themeShade="A6"/>
                          <w:sz w:val="20"/>
                          <w:szCs w:val="20"/>
                        </w:rPr>
                      </w:pPr>
                      <w:r w:rsidRPr="00313DEA">
                        <w:rPr>
                          <w:rFonts w:ascii="Times New Roman" w:hAnsi="Times New Roman" w:cs="Times New Roman"/>
                          <w:color w:val="A6A6A6" w:themeColor="background1" w:themeShade="A6"/>
                          <w:sz w:val="20"/>
                          <w:szCs w:val="20"/>
                        </w:rPr>
                        <w:t xml:space="preserve">O: </w:t>
                      </w:r>
                      <w:r w:rsidR="00101297" w:rsidRPr="00313DEA">
                        <w:rPr>
                          <w:rFonts w:ascii="Times New Roman" w:hAnsi="Times New Roman" w:cs="Times New Roman"/>
                          <w:color w:val="A6A6A6" w:themeColor="background1" w:themeShade="A6"/>
                          <w:sz w:val="20"/>
                          <w:szCs w:val="20"/>
                        </w:rPr>
                        <w:t>607.587.4959</w:t>
                      </w:r>
                      <w:r w:rsidR="006D7110" w:rsidRPr="00313DEA">
                        <w:rPr>
                          <w:rFonts w:ascii="Times New Roman" w:hAnsi="Times New Roman" w:cs="Times New Roman"/>
                          <w:color w:val="A6A6A6" w:themeColor="background1" w:themeShade="A6"/>
                          <w:sz w:val="20"/>
                          <w:szCs w:val="20"/>
                        </w:rPr>
                        <w:t xml:space="preserve"> F: 607.587.3225</w:t>
                      </w:r>
                      <w:r w:rsidR="00B612EC" w:rsidRPr="00313DEA">
                        <w:rPr>
                          <w:rFonts w:ascii="Times New Roman" w:hAnsi="Times New Roman" w:cs="Times New Roman"/>
                          <w:color w:val="A6A6A6" w:themeColor="background1" w:themeShade="A6"/>
                          <w:sz w:val="20"/>
                          <w:szCs w:val="20"/>
                        </w:rPr>
                        <w:br/>
                        <w:t xml:space="preserve">E: </w:t>
                      </w:r>
                      <w:hyperlink r:id="rId20" w:history="1">
                        <w:r w:rsidR="00B612EC" w:rsidRPr="00313DEA">
                          <w:rPr>
                            <w:rStyle w:val="Hyperlink"/>
                            <w:rFonts w:ascii="Times New Roman" w:hAnsi="Times New Roman" w:cs="Times New Roman"/>
                            <w:color w:val="A6A6A6" w:themeColor="background1" w:themeShade="A6"/>
                            <w:sz w:val="20"/>
                            <w:szCs w:val="20"/>
                          </w:rPr>
                          <w:t>bumpce@alfredstate.edu</w:t>
                        </w:r>
                      </w:hyperlink>
                      <w:r w:rsidR="00B612EC" w:rsidRPr="00313DEA">
                        <w:rPr>
                          <w:rFonts w:ascii="Times New Roman" w:hAnsi="Times New Roman" w:cs="Times New Roman"/>
                          <w:color w:val="A6A6A6" w:themeColor="background1" w:themeShade="A6"/>
                          <w:sz w:val="20"/>
                          <w:szCs w:val="20"/>
                        </w:rPr>
                        <w:t xml:space="preserve"> </w:t>
                      </w:r>
                    </w:p>
                    <w:p w14:paraId="6C24FF67" w14:textId="77777777" w:rsidR="008339E2" w:rsidRDefault="008339E2"/>
                  </w:txbxContent>
                </v:textbox>
              </v:shape>
            </w:pict>
          </mc:Fallback>
        </mc:AlternateContent>
      </w:r>
    </w:p>
    <w:p w14:paraId="592AC2DE" w14:textId="603FA05C" w:rsidR="003953FA" w:rsidRDefault="004726E1" w:rsidP="00365D33">
      <w:pPr>
        <w:pStyle w:val="Heading1"/>
        <w:rPr>
          <w:rFonts w:ascii="Times New Roman" w:hAnsi="Times New Roman" w:cs="Times New Roman"/>
          <w:sz w:val="28"/>
          <w:szCs w:val="28"/>
        </w:rPr>
      </w:pPr>
      <w:bookmarkStart w:id="11" w:name="_Toc183602606"/>
      <w:r w:rsidRPr="00365D33">
        <w:rPr>
          <w:rFonts w:ascii="Times New Roman" w:hAnsi="Times New Roman" w:cs="Times New Roman"/>
          <w:sz w:val="28"/>
          <w:szCs w:val="28"/>
        </w:rPr>
        <w:t>2025</w:t>
      </w:r>
      <w:r w:rsidR="003953FA" w:rsidRPr="00365D33">
        <w:rPr>
          <w:rFonts w:ascii="Times New Roman" w:hAnsi="Times New Roman" w:cs="Times New Roman"/>
          <w:sz w:val="28"/>
          <w:szCs w:val="28"/>
        </w:rPr>
        <w:t xml:space="preserve"> Reference List Form</w:t>
      </w:r>
      <w:bookmarkEnd w:id="11"/>
    </w:p>
    <w:p w14:paraId="568E6A88" w14:textId="77777777" w:rsidR="00365D33" w:rsidRPr="00365D33" w:rsidRDefault="00365D33" w:rsidP="00365D33">
      <w:pPr>
        <w:pStyle w:val="Heading1"/>
        <w:rPr>
          <w:rFonts w:ascii="Times New Roman" w:hAnsi="Times New Roman" w:cs="Times New Roman"/>
          <w:sz w:val="28"/>
          <w:szCs w:val="28"/>
        </w:rPr>
      </w:pPr>
    </w:p>
    <w:p w14:paraId="430A3742" w14:textId="4D1329FF" w:rsidR="00585B2F" w:rsidRPr="004E295B" w:rsidRDefault="00000000">
      <w:pPr>
        <w:pStyle w:val="BodyText"/>
        <w:spacing w:line="276" w:lineRule="auto"/>
        <w:ind w:left="231" w:right="850"/>
        <w:rPr>
          <w:rFonts w:ascii="Times New Roman" w:hAnsi="Times New Roman" w:cs="Times New Roman"/>
          <w:sz w:val="24"/>
          <w:szCs w:val="24"/>
        </w:rPr>
      </w:pPr>
      <w:r w:rsidRPr="004E295B">
        <w:rPr>
          <w:rFonts w:ascii="Times New Roman" w:hAnsi="Times New Roman" w:cs="Times New Roman"/>
          <w:sz w:val="24"/>
          <w:szCs w:val="24"/>
        </w:rPr>
        <w:t>Thank you for serving as a reference for an Orientation Leader candidate.</w:t>
      </w:r>
      <w:r w:rsidRPr="004E295B">
        <w:rPr>
          <w:rFonts w:ascii="Times New Roman" w:hAnsi="Times New Roman" w:cs="Times New Roman"/>
          <w:spacing w:val="40"/>
          <w:sz w:val="24"/>
          <w:szCs w:val="24"/>
        </w:rPr>
        <w:t xml:space="preserve"> </w:t>
      </w:r>
      <w:r w:rsidRPr="004E295B">
        <w:rPr>
          <w:rFonts w:ascii="Times New Roman" w:hAnsi="Times New Roman" w:cs="Times New Roman"/>
          <w:sz w:val="24"/>
          <w:szCs w:val="24"/>
        </w:rPr>
        <w:t>By providing an honest appraisal regarding</w:t>
      </w:r>
      <w:r w:rsidRPr="004E295B">
        <w:rPr>
          <w:rFonts w:ascii="Times New Roman" w:hAnsi="Times New Roman" w:cs="Times New Roman"/>
          <w:spacing w:val="-3"/>
          <w:sz w:val="24"/>
          <w:szCs w:val="24"/>
        </w:rPr>
        <w:t xml:space="preserve"> </w:t>
      </w:r>
      <w:r w:rsidRPr="004E295B">
        <w:rPr>
          <w:rFonts w:ascii="Times New Roman" w:hAnsi="Times New Roman" w:cs="Times New Roman"/>
          <w:sz w:val="24"/>
          <w:szCs w:val="24"/>
        </w:rPr>
        <w:t>the</w:t>
      </w:r>
      <w:r w:rsidRPr="004E295B">
        <w:rPr>
          <w:rFonts w:ascii="Times New Roman" w:hAnsi="Times New Roman" w:cs="Times New Roman"/>
          <w:spacing w:val="-1"/>
          <w:sz w:val="24"/>
          <w:szCs w:val="24"/>
        </w:rPr>
        <w:t xml:space="preserve"> </w:t>
      </w:r>
      <w:r w:rsidRPr="004E295B">
        <w:rPr>
          <w:rFonts w:ascii="Times New Roman" w:hAnsi="Times New Roman" w:cs="Times New Roman"/>
          <w:sz w:val="24"/>
          <w:szCs w:val="24"/>
        </w:rPr>
        <w:t>strengths</w:t>
      </w:r>
      <w:r w:rsidRPr="004E295B">
        <w:rPr>
          <w:rFonts w:ascii="Times New Roman" w:hAnsi="Times New Roman" w:cs="Times New Roman"/>
          <w:spacing w:val="-2"/>
          <w:sz w:val="24"/>
          <w:szCs w:val="24"/>
        </w:rPr>
        <w:t xml:space="preserve"> </w:t>
      </w:r>
      <w:r w:rsidRPr="004E295B">
        <w:rPr>
          <w:rFonts w:ascii="Times New Roman" w:hAnsi="Times New Roman" w:cs="Times New Roman"/>
          <w:sz w:val="24"/>
          <w:szCs w:val="24"/>
        </w:rPr>
        <w:t>and</w:t>
      </w:r>
      <w:r w:rsidRPr="004E295B">
        <w:rPr>
          <w:rFonts w:ascii="Times New Roman" w:hAnsi="Times New Roman" w:cs="Times New Roman"/>
          <w:spacing w:val="-3"/>
          <w:sz w:val="24"/>
          <w:szCs w:val="24"/>
        </w:rPr>
        <w:t xml:space="preserve"> </w:t>
      </w:r>
      <w:r w:rsidRPr="004E295B">
        <w:rPr>
          <w:rFonts w:ascii="Times New Roman" w:hAnsi="Times New Roman" w:cs="Times New Roman"/>
          <w:sz w:val="24"/>
          <w:szCs w:val="24"/>
        </w:rPr>
        <w:t>weaknesses</w:t>
      </w:r>
      <w:r w:rsidRPr="004E295B">
        <w:rPr>
          <w:rFonts w:ascii="Times New Roman" w:hAnsi="Times New Roman" w:cs="Times New Roman"/>
          <w:spacing w:val="-4"/>
          <w:sz w:val="24"/>
          <w:szCs w:val="24"/>
        </w:rPr>
        <w:t xml:space="preserve"> </w:t>
      </w:r>
      <w:r w:rsidRPr="004E295B">
        <w:rPr>
          <w:rFonts w:ascii="Times New Roman" w:hAnsi="Times New Roman" w:cs="Times New Roman"/>
          <w:sz w:val="24"/>
          <w:szCs w:val="24"/>
        </w:rPr>
        <w:t>of</w:t>
      </w:r>
      <w:r w:rsidRPr="004E295B">
        <w:rPr>
          <w:rFonts w:ascii="Times New Roman" w:hAnsi="Times New Roman" w:cs="Times New Roman"/>
          <w:spacing w:val="-4"/>
          <w:sz w:val="24"/>
          <w:szCs w:val="24"/>
        </w:rPr>
        <w:t xml:space="preserve"> </w:t>
      </w:r>
      <w:r w:rsidRPr="004E295B">
        <w:rPr>
          <w:rFonts w:ascii="Times New Roman" w:hAnsi="Times New Roman" w:cs="Times New Roman"/>
          <w:sz w:val="24"/>
          <w:szCs w:val="24"/>
        </w:rPr>
        <w:t>the</w:t>
      </w:r>
      <w:r w:rsidRPr="004E295B">
        <w:rPr>
          <w:rFonts w:ascii="Times New Roman" w:hAnsi="Times New Roman" w:cs="Times New Roman"/>
          <w:spacing w:val="-4"/>
          <w:sz w:val="24"/>
          <w:szCs w:val="24"/>
        </w:rPr>
        <w:t xml:space="preserve"> </w:t>
      </w:r>
      <w:r w:rsidRPr="004E295B">
        <w:rPr>
          <w:rFonts w:ascii="Times New Roman" w:hAnsi="Times New Roman" w:cs="Times New Roman"/>
          <w:sz w:val="24"/>
          <w:szCs w:val="24"/>
        </w:rPr>
        <w:t>applicant,</w:t>
      </w:r>
      <w:r w:rsidRPr="004E295B">
        <w:rPr>
          <w:rFonts w:ascii="Times New Roman" w:hAnsi="Times New Roman" w:cs="Times New Roman"/>
          <w:spacing w:val="-2"/>
          <w:sz w:val="24"/>
          <w:szCs w:val="24"/>
        </w:rPr>
        <w:t xml:space="preserve"> </w:t>
      </w:r>
      <w:r w:rsidRPr="004E295B">
        <w:rPr>
          <w:rFonts w:ascii="Times New Roman" w:hAnsi="Times New Roman" w:cs="Times New Roman"/>
          <w:sz w:val="24"/>
          <w:szCs w:val="24"/>
        </w:rPr>
        <w:t>you</w:t>
      </w:r>
      <w:r w:rsidRPr="004E295B">
        <w:rPr>
          <w:rFonts w:ascii="Times New Roman" w:hAnsi="Times New Roman" w:cs="Times New Roman"/>
          <w:spacing w:val="-3"/>
          <w:sz w:val="24"/>
          <w:szCs w:val="24"/>
        </w:rPr>
        <w:t xml:space="preserve"> </w:t>
      </w:r>
      <w:r w:rsidRPr="004E295B">
        <w:rPr>
          <w:rFonts w:ascii="Times New Roman" w:hAnsi="Times New Roman" w:cs="Times New Roman"/>
          <w:sz w:val="24"/>
          <w:szCs w:val="24"/>
        </w:rPr>
        <w:t>will</w:t>
      </w:r>
      <w:r w:rsidRPr="004E295B">
        <w:rPr>
          <w:rFonts w:ascii="Times New Roman" w:hAnsi="Times New Roman" w:cs="Times New Roman"/>
          <w:spacing w:val="-5"/>
          <w:sz w:val="24"/>
          <w:szCs w:val="24"/>
        </w:rPr>
        <w:t xml:space="preserve"> </w:t>
      </w:r>
      <w:r w:rsidRPr="004E295B">
        <w:rPr>
          <w:rFonts w:ascii="Times New Roman" w:hAnsi="Times New Roman" w:cs="Times New Roman"/>
          <w:sz w:val="24"/>
          <w:szCs w:val="24"/>
        </w:rPr>
        <w:t>assist</w:t>
      </w:r>
      <w:r w:rsidRPr="004E295B">
        <w:rPr>
          <w:rFonts w:ascii="Times New Roman" w:hAnsi="Times New Roman" w:cs="Times New Roman"/>
          <w:spacing w:val="-4"/>
          <w:sz w:val="24"/>
          <w:szCs w:val="24"/>
        </w:rPr>
        <w:t xml:space="preserve"> </w:t>
      </w:r>
      <w:r w:rsidRPr="004E295B">
        <w:rPr>
          <w:rFonts w:ascii="Times New Roman" w:hAnsi="Times New Roman" w:cs="Times New Roman"/>
          <w:sz w:val="24"/>
          <w:szCs w:val="24"/>
        </w:rPr>
        <w:t>the</w:t>
      </w:r>
      <w:r w:rsidRPr="004E295B">
        <w:rPr>
          <w:rFonts w:ascii="Times New Roman" w:hAnsi="Times New Roman" w:cs="Times New Roman"/>
          <w:spacing w:val="-4"/>
          <w:sz w:val="24"/>
          <w:szCs w:val="24"/>
        </w:rPr>
        <w:t xml:space="preserve"> </w:t>
      </w:r>
      <w:r w:rsidRPr="004E295B">
        <w:rPr>
          <w:rFonts w:ascii="Times New Roman" w:hAnsi="Times New Roman" w:cs="Times New Roman"/>
          <w:sz w:val="24"/>
          <w:szCs w:val="24"/>
        </w:rPr>
        <w:t>Office</w:t>
      </w:r>
      <w:r w:rsidRPr="004E295B">
        <w:rPr>
          <w:rFonts w:ascii="Times New Roman" w:hAnsi="Times New Roman" w:cs="Times New Roman"/>
          <w:spacing w:val="-1"/>
          <w:sz w:val="24"/>
          <w:szCs w:val="24"/>
        </w:rPr>
        <w:t xml:space="preserve"> </w:t>
      </w:r>
      <w:r w:rsidRPr="004E295B">
        <w:rPr>
          <w:rFonts w:ascii="Times New Roman" w:hAnsi="Times New Roman" w:cs="Times New Roman"/>
          <w:sz w:val="24"/>
          <w:szCs w:val="24"/>
        </w:rPr>
        <w:t>of</w:t>
      </w:r>
      <w:r w:rsidRPr="004E295B">
        <w:rPr>
          <w:rFonts w:ascii="Times New Roman" w:hAnsi="Times New Roman" w:cs="Times New Roman"/>
          <w:spacing w:val="-4"/>
          <w:sz w:val="24"/>
          <w:szCs w:val="24"/>
        </w:rPr>
        <w:t xml:space="preserve"> </w:t>
      </w:r>
      <w:r w:rsidRPr="004E295B">
        <w:rPr>
          <w:rFonts w:ascii="Times New Roman" w:hAnsi="Times New Roman" w:cs="Times New Roman"/>
          <w:sz w:val="24"/>
          <w:szCs w:val="24"/>
        </w:rPr>
        <w:t>Student</w:t>
      </w:r>
      <w:r w:rsidRPr="004E295B">
        <w:rPr>
          <w:rFonts w:ascii="Times New Roman" w:hAnsi="Times New Roman" w:cs="Times New Roman"/>
          <w:spacing w:val="-1"/>
          <w:sz w:val="24"/>
          <w:szCs w:val="24"/>
        </w:rPr>
        <w:t xml:space="preserve"> </w:t>
      </w:r>
      <w:r w:rsidRPr="004E295B">
        <w:rPr>
          <w:rFonts w:ascii="Times New Roman" w:hAnsi="Times New Roman" w:cs="Times New Roman"/>
          <w:sz w:val="24"/>
          <w:szCs w:val="24"/>
        </w:rPr>
        <w:t>Engagement</w:t>
      </w:r>
      <w:r w:rsidRPr="004E295B">
        <w:rPr>
          <w:rFonts w:ascii="Times New Roman" w:hAnsi="Times New Roman" w:cs="Times New Roman"/>
          <w:spacing w:val="-1"/>
          <w:sz w:val="24"/>
          <w:szCs w:val="24"/>
        </w:rPr>
        <w:t xml:space="preserve"> </w:t>
      </w:r>
      <w:r w:rsidRPr="004E295B">
        <w:rPr>
          <w:rFonts w:ascii="Times New Roman" w:hAnsi="Times New Roman" w:cs="Times New Roman"/>
          <w:sz w:val="24"/>
          <w:szCs w:val="24"/>
        </w:rPr>
        <w:t>in the selection of Orientation Leaders for the summer of 202</w:t>
      </w:r>
      <w:r w:rsidR="008656DC">
        <w:rPr>
          <w:rFonts w:ascii="Times New Roman" w:hAnsi="Times New Roman" w:cs="Times New Roman"/>
          <w:sz w:val="24"/>
          <w:szCs w:val="24"/>
        </w:rPr>
        <w:t>5</w:t>
      </w:r>
      <w:r w:rsidRPr="004E295B">
        <w:rPr>
          <w:rFonts w:ascii="Times New Roman" w:hAnsi="Times New Roman" w:cs="Times New Roman"/>
          <w:sz w:val="24"/>
          <w:szCs w:val="24"/>
        </w:rPr>
        <w:t>.</w:t>
      </w:r>
    </w:p>
    <w:p w14:paraId="430A3743" w14:textId="77777777" w:rsidR="00585B2F" w:rsidRPr="004E295B" w:rsidRDefault="00585B2F">
      <w:pPr>
        <w:pStyle w:val="BodyText"/>
        <w:spacing w:before="39"/>
        <w:rPr>
          <w:rFonts w:ascii="Times New Roman" w:hAnsi="Times New Roman" w:cs="Times New Roman"/>
          <w:sz w:val="24"/>
          <w:szCs w:val="24"/>
        </w:rPr>
      </w:pPr>
    </w:p>
    <w:p w14:paraId="430A3744" w14:textId="58F728B4" w:rsidR="00585B2F" w:rsidRPr="004E295B" w:rsidRDefault="0053735D">
      <w:pPr>
        <w:pStyle w:val="BodyText"/>
        <w:spacing w:line="276" w:lineRule="auto"/>
        <w:ind w:left="231" w:right="947"/>
        <w:rPr>
          <w:rFonts w:ascii="Times New Roman" w:hAnsi="Times New Roman" w:cs="Times New Roman"/>
          <w:sz w:val="24"/>
          <w:szCs w:val="24"/>
        </w:rPr>
      </w:pPr>
      <w:r w:rsidRPr="004E295B">
        <w:rPr>
          <w:rFonts w:ascii="Times New Roman" w:hAnsi="Times New Roman" w:cs="Times New Roman"/>
          <w:noProof/>
          <w:sz w:val="24"/>
          <w:szCs w:val="24"/>
        </w:rPr>
        <mc:AlternateContent>
          <mc:Choice Requires="wpg">
            <w:drawing>
              <wp:anchor distT="0" distB="0" distL="0" distR="0" simplePos="0" relativeHeight="251634176" behindDoc="1" locked="0" layoutInCell="1" allowOverlap="1" wp14:anchorId="430A37E3" wp14:editId="3347AE1E">
                <wp:simplePos x="0" y="0"/>
                <wp:positionH relativeFrom="page">
                  <wp:posOffset>657225</wp:posOffset>
                </wp:positionH>
                <wp:positionV relativeFrom="paragraph">
                  <wp:posOffset>1113155</wp:posOffset>
                </wp:positionV>
                <wp:extent cx="6296025" cy="504825"/>
                <wp:effectExtent l="0" t="0" r="9525" b="9525"/>
                <wp:wrapTopAndBottom/>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96025" cy="504825"/>
                          <a:chOff x="0" y="0"/>
                          <a:chExt cx="6403340" cy="337820"/>
                        </a:xfrm>
                      </wpg:grpSpPr>
                      <wps:wsp>
                        <wps:cNvPr id="20" name="Graphic 20"/>
                        <wps:cNvSpPr/>
                        <wps:spPr>
                          <a:xfrm>
                            <a:off x="12700" y="12700"/>
                            <a:ext cx="6377940" cy="312420"/>
                          </a:xfrm>
                          <a:custGeom>
                            <a:avLst/>
                            <a:gdLst/>
                            <a:ahLst/>
                            <a:cxnLst/>
                            <a:rect l="l" t="t" r="r" b="b"/>
                            <a:pathLst>
                              <a:path w="6377940" h="312420">
                                <a:moveTo>
                                  <a:pt x="6325870" y="0"/>
                                </a:moveTo>
                                <a:lnTo>
                                  <a:pt x="52069" y="0"/>
                                </a:lnTo>
                                <a:lnTo>
                                  <a:pt x="31803" y="4092"/>
                                </a:lnTo>
                                <a:lnTo>
                                  <a:pt x="15252" y="15252"/>
                                </a:lnTo>
                                <a:lnTo>
                                  <a:pt x="4092" y="31803"/>
                                </a:lnTo>
                                <a:lnTo>
                                  <a:pt x="0" y="52070"/>
                                </a:lnTo>
                                <a:lnTo>
                                  <a:pt x="0" y="260350"/>
                                </a:lnTo>
                                <a:lnTo>
                                  <a:pt x="4092" y="280616"/>
                                </a:lnTo>
                                <a:lnTo>
                                  <a:pt x="15252" y="297167"/>
                                </a:lnTo>
                                <a:lnTo>
                                  <a:pt x="31803" y="308327"/>
                                </a:lnTo>
                                <a:lnTo>
                                  <a:pt x="52069" y="312420"/>
                                </a:lnTo>
                                <a:lnTo>
                                  <a:pt x="6325870" y="312420"/>
                                </a:lnTo>
                                <a:lnTo>
                                  <a:pt x="6346136" y="308327"/>
                                </a:lnTo>
                                <a:lnTo>
                                  <a:pt x="6362687" y="297167"/>
                                </a:lnTo>
                                <a:lnTo>
                                  <a:pt x="6373847" y="280616"/>
                                </a:lnTo>
                                <a:lnTo>
                                  <a:pt x="6377940" y="260350"/>
                                </a:lnTo>
                                <a:lnTo>
                                  <a:pt x="6377940" y="52070"/>
                                </a:lnTo>
                                <a:lnTo>
                                  <a:pt x="6373847" y="31803"/>
                                </a:lnTo>
                                <a:lnTo>
                                  <a:pt x="6362687" y="15252"/>
                                </a:lnTo>
                                <a:lnTo>
                                  <a:pt x="6346136" y="4092"/>
                                </a:lnTo>
                                <a:lnTo>
                                  <a:pt x="6325870" y="0"/>
                                </a:lnTo>
                                <a:close/>
                              </a:path>
                            </a:pathLst>
                          </a:custGeom>
                          <a:solidFill>
                            <a:srgbClr val="C5E3EC"/>
                          </a:solidFill>
                        </wps:spPr>
                        <wps:bodyPr wrap="square" lIns="0" tIns="0" rIns="0" bIns="0" rtlCol="0">
                          <a:prstTxWarp prst="textNoShape">
                            <a:avLst/>
                          </a:prstTxWarp>
                          <a:noAutofit/>
                        </wps:bodyPr>
                      </wps:wsp>
                      <wps:wsp>
                        <wps:cNvPr id="21" name="Graphic 21"/>
                        <wps:cNvSpPr/>
                        <wps:spPr>
                          <a:xfrm>
                            <a:off x="12700" y="12700"/>
                            <a:ext cx="6377940" cy="312420"/>
                          </a:xfrm>
                          <a:custGeom>
                            <a:avLst/>
                            <a:gdLst/>
                            <a:ahLst/>
                            <a:cxnLst/>
                            <a:rect l="l" t="t" r="r" b="b"/>
                            <a:pathLst>
                              <a:path w="6377940" h="312420">
                                <a:moveTo>
                                  <a:pt x="0" y="52070"/>
                                </a:moveTo>
                                <a:lnTo>
                                  <a:pt x="4092" y="31803"/>
                                </a:lnTo>
                                <a:lnTo>
                                  <a:pt x="15252" y="15252"/>
                                </a:lnTo>
                                <a:lnTo>
                                  <a:pt x="31803" y="4092"/>
                                </a:lnTo>
                                <a:lnTo>
                                  <a:pt x="52069" y="0"/>
                                </a:lnTo>
                                <a:lnTo>
                                  <a:pt x="6325870" y="0"/>
                                </a:lnTo>
                                <a:lnTo>
                                  <a:pt x="6346136" y="4092"/>
                                </a:lnTo>
                                <a:lnTo>
                                  <a:pt x="6362687" y="15252"/>
                                </a:lnTo>
                                <a:lnTo>
                                  <a:pt x="6373847" y="31803"/>
                                </a:lnTo>
                                <a:lnTo>
                                  <a:pt x="6377940" y="52070"/>
                                </a:lnTo>
                                <a:lnTo>
                                  <a:pt x="6377940" y="260350"/>
                                </a:lnTo>
                                <a:lnTo>
                                  <a:pt x="6373847" y="280616"/>
                                </a:lnTo>
                                <a:lnTo>
                                  <a:pt x="6362687" y="297167"/>
                                </a:lnTo>
                                <a:lnTo>
                                  <a:pt x="6346136" y="308327"/>
                                </a:lnTo>
                                <a:lnTo>
                                  <a:pt x="6325870" y="312420"/>
                                </a:lnTo>
                                <a:lnTo>
                                  <a:pt x="52069" y="312420"/>
                                </a:lnTo>
                                <a:lnTo>
                                  <a:pt x="31803" y="308327"/>
                                </a:lnTo>
                                <a:lnTo>
                                  <a:pt x="15252" y="297167"/>
                                </a:lnTo>
                                <a:lnTo>
                                  <a:pt x="4092" y="280616"/>
                                </a:lnTo>
                                <a:lnTo>
                                  <a:pt x="0" y="260350"/>
                                </a:lnTo>
                                <a:lnTo>
                                  <a:pt x="0" y="52070"/>
                                </a:lnTo>
                                <a:close/>
                              </a:path>
                            </a:pathLst>
                          </a:custGeom>
                          <a:ln w="25400">
                            <a:solidFill>
                              <a:srgbClr val="C5E3EC"/>
                            </a:solidFill>
                            <a:prstDash val="solid"/>
                          </a:ln>
                        </wps:spPr>
                        <wps:bodyPr wrap="square" lIns="0" tIns="0" rIns="0" bIns="0" rtlCol="0">
                          <a:prstTxWarp prst="textNoShape">
                            <a:avLst/>
                          </a:prstTxWarp>
                          <a:noAutofit/>
                        </wps:bodyPr>
                      </wps:wsp>
                      <wps:wsp>
                        <wps:cNvPr id="22" name="Textbox 22"/>
                        <wps:cNvSpPr txBox="1"/>
                        <wps:spPr>
                          <a:xfrm>
                            <a:off x="0" y="0"/>
                            <a:ext cx="6403340" cy="337820"/>
                          </a:xfrm>
                          <a:prstGeom prst="rect">
                            <a:avLst/>
                          </a:prstGeom>
                        </wps:spPr>
                        <wps:txbx>
                          <w:txbxContent>
                            <w:p w14:paraId="430A380E" w14:textId="77777777" w:rsidR="00585B2F" w:rsidRPr="0053735D" w:rsidRDefault="00000000">
                              <w:pPr>
                                <w:spacing w:before="136"/>
                                <w:ind w:left="235"/>
                                <w:rPr>
                                  <w:rFonts w:ascii="Times New Roman" w:hAnsi="Times New Roman" w:cs="Times New Roman"/>
                                  <w:color w:val="000000" w:themeColor="text1"/>
                                  <w:sz w:val="24"/>
                                  <w:szCs w:val="24"/>
                                </w:rPr>
                              </w:pPr>
                              <w:r w:rsidRPr="0053735D">
                                <w:rPr>
                                  <w:rFonts w:ascii="Times New Roman" w:hAnsi="Times New Roman" w:cs="Times New Roman"/>
                                  <w:b/>
                                  <w:color w:val="000000" w:themeColor="text1"/>
                                  <w:sz w:val="24"/>
                                  <w:szCs w:val="24"/>
                                </w:rPr>
                                <w:t>Part</w:t>
                              </w:r>
                              <w:r w:rsidRPr="0053735D">
                                <w:rPr>
                                  <w:rFonts w:ascii="Times New Roman" w:hAnsi="Times New Roman" w:cs="Times New Roman"/>
                                  <w:b/>
                                  <w:color w:val="000000" w:themeColor="text1"/>
                                  <w:spacing w:val="-6"/>
                                  <w:sz w:val="24"/>
                                  <w:szCs w:val="24"/>
                                </w:rPr>
                                <w:t xml:space="preserve"> </w:t>
                              </w:r>
                              <w:r w:rsidRPr="0053735D">
                                <w:rPr>
                                  <w:rFonts w:ascii="Times New Roman" w:hAnsi="Times New Roman" w:cs="Times New Roman"/>
                                  <w:b/>
                                  <w:color w:val="000000" w:themeColor="text1"/>
                                  <w:sz w:val="24"/>
                                  <w:szCs w:val="24"/>
                                </w:rPr>
                                <w:t>A:</w:t>
                              </w:r>
                              <w:r w:rsidRPr="0053735D">
                                <w:rPr>
                                  <w:rFonts w:ascii="Times New Roman" w:hAnsi="Times New Roman" w:cs="Times New Roman"/>
                                  <w:b/>
                                  <w:color w:val="000000" w:themeColor="text1"/>
                                  <w:spacing w:val="-6"/>
                                  <w:sz w:val="24"/>
                                  <w:szCs w:val="24"/>
                                </w:rPr>
                                <w:t xml:space="preserve"> </w:t>
                              </w:r>
                              <w:r w:rsidRPr="0053735D">
                                <w:rPr>
                                  <w:rFonts w:ascii="Times New Roman" w:hAnsi="Times New Roman" w:cs="Times New Roman"/>
                                  <w:color w:val="000000" w:themeColor="text1"/>
                                  <w:sz w:val="24"/>
                                  <w:szCs w:val="24"/>
                                </w:rPr>
                                <w:t>Please</w:t>
                              </w:r>
                              <w:r w:rsidRPr="0053735D">
                                <w:rPr>
                                  <w:rFonts w:ascii="Times New Roman" w:hAnsi="Times New Roman" w:cs="Times New Roman"/>
                                  <w:color w:val="000000" w:themeColor="text1"/>
                                  <w:spacing w:val="-6"/>
                                  <w:sz w:val="24"/>
                                  <w:szCs w:val="24"/>
                                </w:rPr>
                                <w:t xml:space="preserve"> </w:t>
                              </w:r>
                              <w:r w:rsidRPr="0053735D">
                                <w:rPr>
                                  <w:rFonts w:ascii="Times New Roman" w:hAnsi="Times New Roman" w:cs="Times New Roman"/>
                                  <w:color w:val="000000" w:themeColor="text1"/>
                                  <w:sz w:val="24"/>
                                  <w:szCs w:val="24"/>
                                </w:rPr>
                                <w:t>share</w:t>
                              </w:r>
                              <w:r w:rsidRPr="0053735D">
                                <w:rPr>
                                  <w:rFonts w:ascii="Times New Roman" w:hAnsi="Times New Roman" w:cs="Times New Roman"/>
                                  <w:color w:val="000000" w:themeColor="text1"/>
                                  <w:spacing w:val="-7"/>
                                  <w:sz w:val="24"/>
                                  <w:szCs w:val="24"/>
                                </w:rPr>
                                <w:t xml:space="preserve"> </w:t>
                              </w:r>
                              <w:r w:rsidRPr="0053735D">
                                <w:rPr>
                                  <w:rFonts w:ascii="Times New Roman" w:hAnsi="Times New Roman" w:cs="Times New Roman"/>
                                  <w:color w:val="000000" w:themeColor="text1"/>
                                  <w:sz w:val="24"/>
                                  <w:szCs w:val="24"/>
                                </w:rPr>
                                <w:t>the</w:t>
                              </w:r>
                              <w:r w:rsidRPr="0053735D">
                                <w:rPr>
                                  <w:rFonts w:ascii="Times New Roman" w:hAnsi="Times New Roman" w:cs="Times New Roman"/>
                                  <w:color w:val="000000" w:themeColor="text1"/>
                                  <w:spacing w:val="-7"/>
                                  <w:sz w:val="24"/>
                                  <w:szCs w:val="24"/>
                                </w:rPr>
                                <w:t xml:space="preserve"> </w:t>
                              </w:r>
                              <w:r w:rsidRPr="0053735D">
                                <w:rPr>
                                  <w:rFonts w:ascii="Times New Roman" w:hAnsi="Times New Roman" w:cs="Times New Roman"/>
                                  <w:color w:val="000000" w:themeColor="text1"/>
                                  <w:sz w:val="24"/>
                                  <w:szCs w:val="24"/>
                                </w:rPr>
                                <w:t>requested</w:t>
                              </w:r>
                              <w:r w:rsidRPr="0053735D">
                                <w:rPr>
                                  <w:rFonts w:ascii="Times New Roman" w:hAnsi="Times New Roman" w:cs="Times New Roman"/>
                                  <w:color w:val="000000" w:themeColor="text1"/>
                                  <w:spacing w:val="-4"/>
                                  <w:sz w:val="24"/>
                                  <w:szCs w:val="24"/>
                                </w:rPr>
                                <w:t xml:space="preserve"> </w:t>
                              </w:r>
                              <w:r w:rsidRPr="0053735D">
                                <w:rPr>
                                  <w:rFonts w:ascii="Times New Roman" w:hAnsi="Times New Roman" w:cs="Times New Roman"/>
                                  <w:color w:val="000000" w:themeColor="text1"/>
                                  <w:sz w:val="24"/>
                                  <w:szCs w:val="24"/>
                                </w:rPr>
                                <w:t>information</w:t>
                              </w:r>
                              <w:r w:rsidRPr="0053735D">
                                <w:rPr>
                                  <w:rFonts w:ascii="Times New Roman" w:hAnsi="Times New Roman" w:cs="Times New Roman"/>
                                  <w:color w:val="000000" w:themeColor="text1"/>
                                  <w:spacing w:val="-5"/>
                                  <w:sz w:val="24"/>
                                  <w:szCs w:val="24"/>
                                </w:rPr>
                                <w:t xml:space="preserve"> </w:t>
                              </w:r>
                              <w:r w:rsidRPr="0053735D">
                                <w:rPr>
                                  <w:rFonts w:ascii="Times New Roman" w:hAnsi="Times New Roman" w:cs="Times New Roman"/>
                                  <w:color w:val="000000" w:themeColor="text1"/>
                                  <w:sz w:val="24"/>
                                  <w:szCs w:val="24"/>
                                </w:rPr>
                                <w:t>below.</w:t>
                              </w:r>
                              <w:r w:rsidRPr="0053735D">
                                <w:rPr>
                                  <w:rFonts w:ascii="Times New Roman" w:hAnsi="Times New Roman" w:cs="Times New Roman"/>
                                  <w:color w:val="000000" w:themeColor="text1"/>
                                  <w:spacing w:val="34"/>
                                  <w:sz w:val="24"/>
                                  <w:szCs w:val="24"/>
                                </w:rPr>
                                <w:t xml:space="preserve"> </w:t>
                              </w:r>
                              <w:r w:rsidRPr="0053735D">
                                <w:rPr>
                                  <w:rFonts w:ascii="Times New Roman" w:hAnsi="Times New Roman" w:cs="Times New Roman"/>
                                  <w:color w:val="000000" w:themeColor="text1"/>
                                  <w:sz w:val="24"/>
                                  <w:szCs w:val="24"/>
                                </w:rPr>
                                <w:t>We</w:t>
                              </w:r>
                              <w:r w:rsidRPr="0053735D">
                                <w:rPr>
                                  <w:rFonts w:ascii="Times New Roman" w:hAnsi="Times New Roman" w:cs="Times New Roman"/>
                                  <w:color w:val="000000" w:themeColor="text1"/>
                                  <w:spacing w:val="-4"/>
                                  <w:sz w:val="24"/>
                                  <w:szCs w:val="24"/>
                                </w:rPr>
                                <w:t xml:space="preserve"> </w:t>
                              </w:r>
                              <w:r w:rsidRPr="0053735D">
                                <w:rPr>
                                  <w:rFonts w:ascii="Times New Roman" w:hAnsi="Times New Roman" w:cs="Times New Roman"/>
                                  <w:color w:val="000000" w:themeColor="text1"/>
                                  <w:sz w:val="24"/>
                                  <w:szCs w:val="24"/>
                                </w:rPr>
                                <w:t>may</w:t>
                              </w:r>
                              <w:r w:rsidRPr="0053735D">
                                <w:rPr>
                                  <w:rFonts w:ascii="Times New Roman" w:hAnsi="Times New Roman" w:cs="Times New Roman"/>
                                  <w:color w:val="000000" w:themeColor="text1"/>
                                  <w:spacing w:val="-5"/>
                                  <w:sz w:val="24"/>
                                  <w:szCs w:val="24"/>
                                </w:rPr>
                                <w:t xml:space="preserve"> </w:t>
                              </w:r>
                              <w:r w:rsidRPr="0053735D">
                                <w:rPr>
                                  <w:rFonts w:ascii="Times New Roman" w:hAnsi="Times New Roman" w:cs="Times New Roman"/>
                                  <w:color w:val="000000" w:themeColor="text1"/>
                                  <w:sz w:val="24"/>
                                  <w:szCs w:val="24"/>
                                </w:rPr>
                                <w:t>contact</w:t>
                              </w:r>
                              <w:r w:rsidRPr="0053735D">
                                <w:rPr>
                                  <w:rFonts w:ascii="Times New Roman" w:hAnsi="Times New Roman" w:cs="Times New Roman"/>
                                  <w:color w:val="000000" w:themeColor="text1"/>
                                  <w:spacing w:val="-6"/>
                                  <w:sz w:val="24"/>
                                  <w:szCs w:val="24"/>
                                </w:rPr>
                                <w:t xml:space="preserve"> </w:t>
                              </w:r>
                              <w:r w:rsidRPr="0053735D">
                                <w:rPr>
                                  <w:rFonts w:ascii="Times New Roman" w:hAnsi="Times New Roman" w:cs="Times New Roman"/>
                                  <w:color w:val="000000" w:themeColor="text1"/>
                                  <w:sz w:val="24"/>
                                  <w:szCs w:val="24"/>
                                </w:rPr>
                                <w:t>you</w:t>
                              </w:r>
                              <w:r w:rsidRPr="0053735D">
                                <w:rPr>
                                  <w:rFonts w:ascii="Times New Roman" w:hAnsi="Times New Roman" w:cs="Times New Roman"/>
                                  <w:color w:val="000000" w:themeColor="text1"/>
                                  <w:spacing w:val="-5"/>
                                  <w:sz w:val="24"/>
                                  <w:szCs w:val="24"/>
                                </w:rPr>
                                <w:t xml:space="preserve"> </w:t>
                              </w:r>
                              <w:r w:rsidRPr="0053735D">
                                <w:rPr>
                                  <w:rFonts w:ascii="Times New Roman" w:hAnsi="Times New Roman" w:cs="Times New Roman"/>
                                  <w:color w:val="000000" w:themeColor="text1"/>
                                  <w:sz w:val="24"/>
                                  <w:szCs w:val="24"/>
                                </w:rPr>
                                <w:t>for</w:t>
                              </w:r>
                              <w:r w:rsidRPr="0053735D">
                                <w:rPr>
                                  <w:rFonts w:ascii="Times New Roman" w:hAnsi="Times New Roman" w:cs="Times New Roman"/>
                                  <w:color w:val="000000" w:themeColor="text1"/>
                                  <w:spacing w:val="-5"/>
                                  <w:sz w:val="24"/>
                                  <w:szCs w:val="24"/>
                                </w:rPr>
                                <w:t xml:space="preserve"> </w:t>
                              </w:r>
                              <w:r w:rsidRPr="0053735D">
                                <w:rPr>
                                  <w:rFonts w:ascii="Times New Roman" w:hAnsi="Times New Roman" w:cs="Times New Roman"/>
                                  <w:color w:val="000000" w:themeColor="text1"/>
                                  <w:sz w:val="24"/>
                                  <w:szCs w:val="24"/>
                                </w:rPr>
                                <w:t>additional</w:t>
                              </w:r>
                              <w:r w:rsidRPr="0053735D">
                                <w:rPr>
                                  <w:rFonts w:ascii="Times New Roman" w:hAnsi="Times New Roman" w:cs="Times New Roman"/>
                                  <w:color w:val="000000" w:themeColor="text1"/>
                                  <w:spacing w:val="-6"/>
                                  <w:sz w:val="24"/>
                                  <w:szCs w:val="24"/>
                                </w:rPr>
                                <w:t xml:space="preserve"> </w:t>
                              </w:r>
                              <w:r w:rsidRPr="0053735D">
                                <w:rPr>
                                  <w:rFonts w:ascii="Times New Roman" w:hAnsi="Times New Roman" w:cs="Times New Roman"/>
                                  <w:color w:val="000000" w:themeColor="text1"/>
                                  <w:sz w:val="24"/>
                                  <w:szCs w:val="24"/>
                                </w:rPr>
                                <w:t>information</w:t>
                              </w:r>
                              <w:r w:rsidRPr="0053735D">
                                <w:rPr>
                                  <w:rFonts w:ascii="Times New Roman" w:hAnsi="Times New Roman" w:cs="Times New Roman"/>
                                  <w:color w:val="000000" w:themeColor="text1"/>
                                  <w:spacing w:val="-5"/>
                                  <w:sz w:val="24"/>
                                  <w:szCs w:val="24"/>
                                </w:rPr>
                                <w:t xml:space="preserve"> </w:t>
                              </w:r>
                              <w:r w:rsidRPr="0053735D">
                                <w:rPr>
                                  <w:rFonts w:ascii="Times New Roman" w:hAnsi="Times New Roman" w:cs="Times New Roman"/>
                                  <w:color w:val="000000" w:themeColor="text1"/>
                                  <w:sz w:val="24"/>
                                  <w:szCs w:val="24"/>
                                </w:rPr>
                                <w:t>or</w:t>
                              </w:r>
                              <w:r w:rsidRPr="0053735D">
                                <w:rPr>
                                  <w:rFonts w:ascii="Times New Roman" w:hAnsi="Times New Roman" w:cs="Times New Roman"/>
                                  <w:color w:val="000000" w:themeColor="text1"/>
                                  <w:spacing w:val="-6"/>
                                  <w:sz w:val="24"/>
                                  <w:szCs w:val="24"/>
                                </w:rPr>
                                <w:t xml:space="preserve"> </w:t>
                              </w:r>
                              <w:r w:rsidRPr="0053735D">
                                <w:rPr>
                                  <w:rFonts w:ascii="Times New Roman" w:hAnsi="Times New Roman" w:cs="Times New Roman"/>
                                  <w:color w:val="000000" w:themeColor="text1"/>
                                  <w:spacing w:val="-2"/>
                                  <w:sz w:val="24"/>
                                  <w:szCs w:val="24"/>
                                </w:rPr>
                                <w:t>clarification.</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30A37E3" id="Group 19" o:spid="_x0000_s1028" style="position:absolute;left:0;text-align:left;margin-left:51.75pt;margin-top:87.65pt;width:495.75pt;height:39.75pt;z-index:-251682304;mso-wrap-distance-left:0;mso-wrap-distance-right:0;mso-position-horizontal-relative:page;mso-width-relative:margin;mso-height-relative:margin" coordsize="64033,3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">
                <v:shape id="Graphic 20" o:spid="_x0000_s1029" style="position:absolute;left:127;top:127;width:63779;height:3124;visibility:visible;mso-wrap-style:square;v-text-anchor:top" coordsize="6377940,31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" path="m6325870,l52069,,31803,4092,15252,15252,4092,31803,,52070,,260350r4092,20266l15252,297167r16551,11160l52069,312420r6273801,l6346136,308327r16551,-11160l6373847,280616r4093,-20266l6377940,52070r-4093,-20267l6362687,15252,6346136,4092,6325870,xe" fillcolor="#c5e3ec" stroked="f">
                  <v:path arrowok="t"/>
                </v:shape>
                <v:shape id="Graphic 21" o:spid="_x0000_s1030" style="position:absolute;left:127;top:127;width:63779;height:3124;visibility:visible;mso-wrap-style:square;v-text-anchor:top" coordsize="6377940,31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" path="m,52070l4092,31803,15252,15252,31803,4092,52069,,6325870,r20266,4092l6362687,15252r11160,16551l6377940,52070r,208280l6373847,280616r-11160,16551l6346136,308327r-20266,4093l52069,312420,31803,308327,15252,297167,4092,280616,,260350,,52070xe" filled="f" strokecolor="#c5e3ec" strokeweight="2pt">
                  <v:path arrowok="t"/>
                </v:shape>
                <v:shape id="Textbox 22" o:spid="_x0000_s1031" type="#_x0000_t202" style="position:absolute;width:64033;height:3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430A380E" w14:textId="77777777" w:rsidR="00585B2F" w:rsidRPr="0053735D" w:rsidRDefault="00000000">
                        <w:pPr>
                          <w:spacing w:before="136"/>
                          <w:ind w:left="235"/>
                          <w:rPr>
                            <w:rFonts w:ascii="Times New Roman" w:hAnsi="Times New Roman" w:cs="Times New Roman"/>
                            <w:color w:val="000000" w:themeColor="text1"/>
                            <w:sz w:val="24"/>
                            <w:szCs w:val="24"/>
                          </w:rPr>
                        </w:pPr>
                        <w:r w:rsidRPr="0053735D">
                          <w:rPr>
                            <w:rFonts w:ascii="Times New Roman" w:hAnsi="Times New Roman" w:cs="Times New Roman"/>
                            <w:b/>
                            <w:color w:val="000000" w:themeColor="text1"/>
                            <w:sz w:val="24"/>
                            <w:szCs w:val="24"/>
                          </w:rPr>
                          <w:t>Part</w:t>
                        </w:r>
                        <w:r w:rsidRPr="0053735D">
                          <w:rPr>
                            <w:rFonts w:ascii="Times New Roman" w:hAnsi="Times New Roman" w:cs="Times New Roman"/>
                            <w:b/>
                            <w:color w:val="000000" w:themeColor="text1"/>
                            <w:spacing w:val="-6"/>
                            <w:sz w:val="24"/>
                            <w:szCs w:val="24"/>
                          </w:rPr>
                          <w:t xml:space="preserve"> </w:t>
                        </w:r>
                        <w:r w:rsidRPr="0053735D">
                          <w:rPr>
                            <w:rFonts w:ascii="Times New Roman" w:hAnsi="Times New Roman" w:cs="Times New Roman"/>
                            <w:b/>
                            <w:color w:val="000000" w:themeColor="text1"/>
                            <w:sz w:val="24"/>
                            <w:szCs w:val="24"/>
                          </w:rPr>
                          <w:t>A:</w:t>
                        </w:r>
                        <w:r w:rsidRPr="0053735D">
                          <w:rPr>
                            <w:rFonts w:ascii="Times New Roman" w:hAnsi="Times New Roman" w:cs="Times New Roman"/>
                            <w:b/>
                            <w:color w:val="000000" w:themeColor="text1"/>
                            <w:spacing w:val="-6"/>
                            <w:sz w:val="24"/>
                            <w:szCs w:val="24"/>
                          </w:rPr>
                          <w:t xml:space="preserve"> </w:t>
                        </w:r>
                        <w:r w:rsidRPr="0053735D">
                          <w:rPr>
                            <w:rFonts w:ascii="Times New Roman" w:hAnsi="Times New Roman" w:cs="Times New Roman"/>
                            <w:color w:val="000000" w:themeColor="text1"/>
                            <w:sz w:val="24"/>
                            <w:szCs w:val="24"/>
                          </w:rPr>
                          <w:t>Please</w:t>
                        </w:r>
                        <w:r w:rsidRPr="0053735D">
                          <w:rPr>
                            <w:rFonts w:ascii="Times New Roman" w:hAnsi="Times New Roman" w:cs="Times New Roman"/>
                            <w:color w:val="000000" w:themeColor="text1"/>
                            <w:spacing w:val="-6"/>
                            <w:sz w:val="24"/>
                            <w:szCs w:val="24"/>
                          </w:rPr>
                          <w:t xml:space="preserve"> </w:t>
                        </w:r>
                        <w:r w:rsidRPr="0053735D">
                          <w:rPr>
                            <w:rFonts w:ascii="Times New Roman" w:hAnsi="Times New Roman" w:cs="Times New Roman"/>
                            <w:color w:val="000000" w:themeColor="text1"/>
                            <w:sz w:val="24"/>
                            <w:szCs w:val="24"/>
                          </w:rPr>
                          <w:t>share</w:t>
                        </w:r>
                        <w:r w:rsidRPr="0053735D">
                          <w:rPr>
                            <w:rFonts w:ascii="Times New Roman" w:hAnsi="Times New Roman" w:cs="Times New Roman"/>
                            <w:color w:val="000000" w:themeColor="text1"/>
                            <w:spacing w:val="-7"/>
                            <w:sz w:val="24"/>
                            <w:szCs w:val="24"/>
                          </w:rPr>
                          <w:t xml:space="preserve"> </w:t>
                        </w:r>
                        <w:r w:rsidRPr="0053735D">
                          <w:rPr>
                            <w:rFonts w:ascii="Times New Roman" w:hAnsi="Times New Roman" w:cs="Times New Roman"/>
                            <w:color w:val="000000" w:themeColor="text1"/>
                            <w:sz w:val="24"/>
                            <w:szCs w:val="24"/>
                          </w:rPr>
                          <w:t>the</w:t>
                        </w:r>
                        <w:r w:rsidRPr="0053735D">
                          <w:rPr>
                            <w:rFonts w:ascii="Times New Roman" w:hAnsi="Times New Roman" w:cs="Times New Roman"/>
                            <w:color w:val="000000" w:themeColor="text1"/>
                            <w:spacing w:val="-7"/>
                            <w:sz w:val="24"/>
                            <w:szCs w:val="24"/>
                          </w:rPr>
                          <w:t xml:space="preserve"> </w:t>
                        </w:r>
                        <w:r w:rsidRPr="0053735D">
                          <w:rPr>
                            <w:rFonts w:ascii="Times New Roman" w:hAnsi="Times New Roman" w:cs="Times New Roman"/>
                            <w:color w:val="000000" w:themeColor="text1"/>
                            <w:sz w:val="24"/>
                            <w:szCs w:val="24"/>
                          </w:rPr>
                          <w:t>requested</w:t>
                        </w:r>
                        <w:r w:rsidRPr="0053735D">
                          <w:rPr>
                            <w:rFonts w:ascii="Times New Roman" w:hAnsi="Times New Roman" w:cs="Times New Roman"/>
                            <w:color w:val="000000" w:themeColor="text1"/>
                            <w:spacing w:val="-4"/>
                            <w:sz w:val="24"/>
                            <w:szCs w:val="24"/>
                          </w:rPr>
                          <w:t xml:space="preserve"> </w:t>
                        </w:r>
                        <w:r w:rsidRPr="0053735D">
                          <w:rPr>
                            <w:rFonts w:ascii="Times New Roman" w:hAnsi="Times New Roman" w:cs="Times New Roman"/>
                            <w:color w:val="000000" w:themeColor="text1"/>
                            <w:sz w:val="24"/>
                            <w:szCs w:val="24"/>
                          </w:rPr>
                          <w:t>information</w:t>
                        </w:r>
                        <w:r w:rsidRPr="0053735D">
                          <w:rPr>
                            <w:rFonts w:ascii="Times New Roman" w:hAnsi="Times New Roman" w:cs="Times New Roman"/>
                            <w:color w:val="000000" w:themeColor="text1"/>
                            <w:spacing w:val="-5"/>
                            <w:sz w:val="24"/>
                            <w:szCs w:val="24"/>
                          </w:rPr>
                          <w:t xml:space="preserve"> </w:t>
                        </w:r>
                        <w:r w:rsidRPr="0053735D">
                          <w:rPr>
                            <w:rFonts w:ascii="Times New Roman" w:hAnsi="Times New Roman" w:cs="Times New Roman"/>
                            <w:color w:val="000000" w:themeColor="text1"/>
                            <w:sz w:val="24"/>
                            <w:szCs w:val="24"/>
                          </w:rPr>
                          <w:t>below.</w:t>
                        </w:r>
                        <w:r w:rsidRPr="0053735D">
                          <w:rPr>
                            <w:rFonts w:ascii="Times New Roman" w:hAnsi="Times New Roman" w:cs="Times New Roman"/>
                            <w:color w:val="000000" w:themeColor="text1"/>
                            <w:spacing w:val="34"/>
                            <w:sz w:val="24"/>
                            <w:szCs w:val="24"/>
                          </w:rPr>
                          <w:t xml:space="preserve"> </w:t>
                        </w:r>
                        <w:r w:rsidRPr="0053735D">
                          <w:rPr>
                            <w:rFonts w:ascii="Times New Roman" w:hAnsi="Times New Roman" w:cs="Times New Roman"/>
                            <w:color w:val="000000" w:themeColor="text1"/>
                            <w:sz w:val="24"/>
                            <w:szCs w:val="24"/>
                          </w:rPr>
                          <w:t>We</w:t>
                        </w:r>
                        <w:r w:rsidRPr="0053735D">
                          <w:rPr>
                            <w:rFonts w:ascii="Times New Roman" w:hAnsi="Times New Roman" w:cs="Times New Roman"/>
                            <w:color w:val="000000" w:themeColor="text1"/>
                            <w:spacing w:val="-4"/>
                            <w:sz w:val="24"/>
                            <w:szCs w:val="24"/>
                          </w:rPr>
                          <w:t xml:space="preserve"> </w:t>
                        </w:r>
                        <w:r w:rsidRPr="0053735D">
                          <w:rPr>
                            <w:rFonts w:ascii="Times New Roman" w:hAnsi="Times New Roman" w:cs="Times New Roman"/>
                            <w:color w:val="000000" w:themeColor="text1"/>
                            <w:sz w:val="24"/>
                            <w:szCs w:val="24"/>
                          </w:rPr>
                          <w:t>may</w:t>
                        </w:r>
                        <w:r w:rsidRPr="0053735D">
                          <w:rPr>
                            <w:rFonts w:ascii="Times New Roman" w:hAnsi="Times New Roman" w:cs="Times New Roman"/>
                            <w:color w:val="000000" w:themeColor="text1"/>
                            <w:spacing w:val="-5"/>
                            <w:sz w:val="24"/>
                            <w:szCs w:val="24"/>
                          </w:rPr>
                          <w:t xml:space="preserve"> </w:t>
                        </w:r>
                        <w:r w:rsidRPr="0053735D">
                          <w:rPr>
                            <w:rFonts w:ascii="Times New Roman" w:hAnsi="Times New Roman" w:cs="Times New Roman"/>
                            <w:color w:val="000000" w:themeColor="text1"/>
                            <w:sz w:val="24"/>
                            <w:szCs w:val="24"/>
                          </w:rPr>
                          <w:t>contact</w:t>
                        </w:r>
                        <w:r w:rsidRPr="0053735D">
                          <w:rPr>
                            <w:rFonts w:ascii="Times New Roman" w:hAnsi="Times New Roman" w:cs="Times New Roman"/>
                            <w:color w:val="000000" w:themeColor="text1"/>
                            <w:spacing w:val="-6"/>
                            <w:sz w:val="24"/>
                            <w:szCs w:val="24"/>
                          </w:rPr>
                          <w:t xml:space="preserve"> </w:t>
                        </w:r>
                        <w:r w:rsidRPr="0053735D">
                          <w:rPr>
                            <w:rFonts w:ascii="Times New Roman" w:hAnsi="Times New Roman" w:cs="Times New Roman"/>
                            <w:color w:val="000000" w:themeColor="text1"/>
                            <w:sz w:val="24"/>
                            <w:szCs w:val="24"/>
                          </w:rPr>
                          <w:t>you</w:t>
                        </w:r>
                        <w:r w:rsidRPr="0053735D">
                          <w:rPr>
                            <w:rFonts w:ascii="Times New Roman" w:hAnsi="Times New Roman" w:cs="Times New Roman"/>
                            <w:color w:val="000000" w:themeColor="text1"/>
                            <w:spacing w:val="-5"/>
                            <w:sz w:val="24"/>
                            <w:szCs w:val="24"/>
                          </w:rPr>
                          <w:t xml:space="preserve"> </w:t>
                        </w:r>
                        <w:r w:rsidRPr="0053735D">
                          <w:rPr>
                            <w:rFonts w:ascii="Times New Roman" w:hAnsi="Times New Roman" w:cs="Times New Roman"/>
                            <w:color w:val="000000" w:themeColor="text1"/>
                            <w:sz w:val="24"/>
                            <w:szCs w:val="24"/>
                          </w:rPr>
                          <w:t>for</w:t>
                        </w:r>
                        <w:r w:rsidRPr="0053735D">
                          <w:rPr>
                            <w:rFonts w:ascii="Times New Roman" w:hAnsi="Times New Roman" w:cs="Times New Roman"/>
                            <w:color w:val="000000" w:themeColor="text1"/>
                            <w:spacing w:val="-5"/>
                            <w:sz w:val="24"/>
                            <w:szCs w:val="24"/>
                          </w:rPr>
                          <w:t xml:space="preserve"> </w:t>
                        </w:r>
                        <w:r w:rsidRPr="0053735D">
                          <w:rPr>
                            <w:rFonts w:ascii="Times New Roman" w:hAnsi="Times New Roman" w:cs="Times New Roman"/>
                            <w:color w:val="000000" w:themeColor="text1"/>
                            <w:sz w:val="24"/>
                            <w:szCs w:val="24"/>
                          </w:rPr>
                          <w:t>additional</w:t>
                        </w:r>
                        <w:r w:rsidRPr="0053735D">
                          <w:rPr>
                            <w:rFonts w:ascii="Times New Roman" w:hAnsi="Times New Roman" w:cs="Times New Roman"/>
                            <w:color w:val="000000" w:themeColor="text1"/>
                            <w:spacing w:val="-6"/>
                            <w:sz w:val="24"/>
                            <w:szCs w:val="24"/>
                          </w:rPr>
                          <w:t xml:space="preserve"> </w:t>
                        </w:r>
                        <w:r w:rsidRPr="0053735D">
                          <w:rPr>
                            <w:rFonts w:ascii="Times New Roman" w:hAnsi="Times New Roman" w:cs="Times New Roman"/>
                            <w:color w:val="000000" w:themeColor="text1"/>
                            <w:sz w:val="24"/>
                            <w:szCs w:val="24"/>
                          </w:rPr>
                          <w:t>information</w:t>
                        </w:r>
                        <w:r w:rsidRPr="0053735D">
                          <w:rPr>
                            <w:rFonts w:ascii="Times New Roman" w:hAnsi="Times New Roman" w:cs="Times New Roman"/>
                            <w:color w:val="000000" w:themeColor="text1"/>
                            <w:spacing w:val="-5"/>
                            <w:sz w:val="24"/>
                            <w:szCs w:val="24"/>
                          </w:rPr>
                          <w:t xml:space="preserve"> </w:t>
                        </w:r>
                        <w:r w:rsidRPr="0053735D">
                          <w:rPr>
                            <w:rFonts w:ascii="Times New Roman" w:hAnsi="Times New Roman" w:cs="Times New Roman"/>
                            <w:color w:val="000000" w:themeColor="text1"/>
                            <w:sz w:val="24"/>
                            <w:szCs w:val="24"/>
                          </w:rPr>
                          <w:t>or</w:t>
                        </w:r>
                        <w:r w:rsidRPr="0053735D">
                          <w:rPr>
                            <w:rFonts w:ascii="Times New Roman" w:hAnsi="Times New Roman" w:cs="Times New Roman"/>
                            <w:color w:val="000000" w:themeColor="text1"/>
                            <w:spacing w:val="-6"/>
                            <w:sz w:val="24"/>
                            <w:szCs w:val="24"/>
                          </w:rPr>
                          <w:t xml:space="preserve"> </w:t>
                        </w:r>
                        <w:r w:rsidRPr="0053735D">
                          <w:rPr>
                            <w:rFonts w:ascii="Times New Roman" w:hAnsi="Times New Roman" w:cs="Times New Roman"/>
                            <w:color w:val="000000" w:themeColor="text1"/>
                            <w:spacing w:val="-2"/>
                            <w:sz w:val="24"/>
                            <w:szCs w:val="24"/>
                          </w:rPr>
                          <w:t>clarification.</w:t>
                        </w:r>
                      </w:p>
                    </w:txbxContent>
                  </v:textbox>
                </v:shape>
                <w10:wrap type="topAndBottom" anchorx="page"/>
              </v:group>
            </w:pict>
          </mc:Fallback>
        </mc:AlternateContent>
      </w:r>
      <w:r w:rsidR="00000000" w:rsidRPr="004E295B">
        <w:rPr>
          <w:rFonts w:ascii="Times New Roman" w:hAnsi="Times New Roman" w:cs="Times New Roman"/>
          <w:b/>
          <w:sz w:val="24"/>
          <w:szCs w:val="24"/>
        </w:rPr>
        <w:t xml:space="preserve">Please complete and submit this form as soon as possible, </w:t>
      </w:r>
      <w:r w:rsidR="00000000" w:rsidRPr="004E295B">
        <w:rPr>
          <w:rFonts w:ascii="Times New Roman" w:hAnsi="Times New Roman" w:cs="Times New Roman"/>
          <w:sz w:val="24"/>
          <w:szCs w:val="24"/>
        </w:rPr>
        <w:t>the application deadline is January 3</w:t>
      </w:r>
      <w:r w:rsidR="008656DC">
        <w:rPr>
          <w:rFonts w:ascii="Times New Roman" w:hAnsi="Times New Roman" w:cs="Times New Roman"/>
          <w:sz w:val="24"/>
          <w:szCs w:val="24"/>
        </w:rPr>
        <w:t>0</w:t>
      </w:r>
      <w:r w:rsidR="00000000" w:rsidRPr="004E295B">
        <w:rPr>
          <w:rFonts w:ascii="Times New Roman" w:hAnsi="Times New Roman" w:cs="Times New Roman"/>
          <w:sz w:val="24"/>
          <w:szCs w:val="24"/>
        </w:rPr>
        <w:t>, 202</w:t>
      </w:r>
      <w:r w:rsidR="008656DC">
        <w:rPr>
          <w:rFonts w:ascii="Times New Roman" w:hAnsi="Times New Roman" w:cs="Times New Roman"/>
          <w:sz w:val="24"/>
          <w:szCs w:val="24"/>
        </w:rPr>
        <w:t>5</w:t>
      </w:r>
      <w:r w:rsidR="00000000" w:rsidRPr="004E295B">
        <w:rPr>
          <w:rFonts w:ascii="Times New Roman" w:hAnsi="Times New Roman" w:cs="Times New Roman"/>
          <w:b/>
          <w:sz w:val="24"/>
          <w:szCs w:val="24"/>
        </w:rPr>
        <w:t xml:space="preserve">. </w:t>
      </w:r>
      <w:r w:rsidR="00000000" w:rsidRPr="004E295B">
        <w:rPr>
          <w:rFonts w:ascii="Times New Roman" w:hAnsi="Times New Roman" w:cs="Times New Roman"/>
          <w:sz w:val="24"/>
          <w:szCs w:val="24"/>
        </w:rPr>
        <w:t>Forms</w:t>
      </w:r>
      <w:r w:rsidR="00000000" w:rsidRPr="004E295B">
        <w:rPr>
          <w:rFonts w:ascii="Times New Roman" w:hAnsi="Times New Roman" w:cs="Times New Roman"/>
          <w:spacing w:val="-4"/>
          <w:sz w:val="24"/>
          <w:szCs w:val="24"/>
        </w:rPr>
        <w:t xml:space="preserve"> </w:t>
      </w:r>
      <w:r w:rsidR="00000000" w:rsidRPr="004E295B">
        <w:rPr>
          <w:rFonts w:ascii="Times New Roman" w:hAnsi="Times New Roman" w:cs="Times New Roman"/>
          <w:sz w:val="24"/>
          <w:szCs w:val="24"/>
        </w:rPr>
        <w:t>can</w:t>
      </w:r>
      <w:r w:rsidR="00000000" w:rsidRPr="004E295B">
        <w:rPr>
          <w:rFonts w:ascii="Times New Roman" w:hAnsi="Times New Roman" w:cs="Times New Roman"/>
          <w:spacing w:val="-3"/>
          <w:sz w:val="24"/>
          <w:szCs w:val="24"/>
        </w:rPr>
        <w:t xml:space="preserve"> </w:t>
      </w:r>
      <w:r w:rsidR="00000000" w:rsidRPr="004E295B">
        <w:rPr>
          <w:rFonts w:ascii="Times New Roman" w:hAnsi="Times New Roman" w:cs="Times New Roman"/>
          <w:sz w:val="24"/>
          <w:szCs w:val="24"/>
        </w:rPr>
        <w:t>be</w:t>
      </w:r>
      <w:r w:rsidR="00000000" w:rsidRPr="004E295B">
        <w:rPr>
          <w:rFonts w:ascii="Times New Roman" w:hAnsi="Times New Roman" w:cs="Times New Roman"/>
          <w:spacing w:val="-4"/>
          <w:sz w:val="24"/>
          <w:szCs w:val="24"/>
        </w:rPr>
        <w:t xml:space="preserve"> </w:t>
      </w:r>
      <w:r w:rsidR="00000000" w:rsidRPr="004E295B">
        <w:rPr>
          <w:rFonts w:ascii="Times New Roman" w:hAnsi="Times New Roman" w:cs="Times New Roman"/>
          <w:sz w:val="24"/>
          <w:szCs w:val="24"/>
        </w:rPr>
        <w:t>submitted</w:t>
      </w:r>
      <w:r w:rsidR="00000000" w:rsidRPr="004E295B">
        <w:rPr>
          <w:rFonts w:ascii="Times New Roman" w:hAnsi="Times New Roman" w:cs="Times New Roman"/>
          <w:spacing w:val="-5"/>
          <w:sz w:val="24"/>
          <w:szCs w:val="24"/>
        </w:rPr>
        <w:t xml:space="preserve"> </w:t>
      </w:r>
      <w:r w:rsidR="00000000" w:rsidRPr="004E295B">
        <w:rPr>
          <w:rFonts w:ascii="Times New Roman" w:hAnsi="Times New Roman" w:cs="Times New Roman"/>
          <w:sz w:val="24"/>
          <w:szCs w:val="24"/>
        </w:rPr>
        <w:t>electronically</w:t>
      </w:r>
      <w:r w:rsidR="00000000" w:rsidRPr="004E295B">
        <w:rPr>
          <w:rFonts w:ascii="Times New Roman" w:hAnsi="Times New Roman" w:cs="Times New Roman"/>
          <w:spacing w:val="-3"/>
          <w:sz w:val="24"/>
          <w:szCs w:val="24"/>
        </w:rPr>
        <w:t xml:space="preserve"> </w:t>
      </w:r>
      <w:r w:rsidR="00000000" w:rsidRPr="004E295B">
        <w:rPr>
          <w:rFonts w:ascii="Times New Roman" w:hAnsi="Times New Roman" w:cs="Times New Roman"/>
          <w:sz w:val="24"/>
          <w:szCs w:val="24"/>
        </w:rPr>
        <w:t>(include</w:t>
      </w:r>
      <w:r w:rsidR="00000000" w:rsidRPr="004E295B">
        <w:rPr>
          <w:rFonts w:ascii="Times New Roman" w:hAnsi="Times New Roman" w:cs="Times New Roman"/>
          <w:spacing w:val="-2"/>
          <w:sz w:val="24"/>
          <w:szCs w:val="24"/>
        </w:rPr>
        <w:t xml:space="preserve"> </w:t>
      </w:r>
      <w:r w:rsidR="00000000" w:rsidRPr="004E295B">
        <w:rPr>
          <w:rFonts w:ascii="Times New Roman" w:hAnsi="Times New Roman" w:cs="Times New Roman"/>
          <w:sz w:val="24"/>
          <w:szCs w:val="24"/>
        </w:rPr>
        <w:t>form</w:t>
      </w:r>
      <w:r w:rsidR="00000000" w:rsidRPr="004E295B">
        <w:rPr>
          <w:rFonts w:ascii="Times New Roman" w:hAnsi="Times New Roman" w:cs="Times New Roman"/>
          <w:spacing w:val="-3"/>
          <w:sz w:val="24"/>
          <w:szCs w:val="24"/>
        </w:rPr>
        <w:t xml:space="preserve"> </w:t>
      </w:r>
      <w:r w:rsidR="00000000" w:rsidRPr="004E295B">
        <w:rPr>
          <w:rFonts w:ascii="Times New Roman" w:hAnsi="Times New Roman" w:cs="Times New Roman"/>
          <w:sz w:val="24"/>
          <w:szCs w:val="24"/>
        </w:rPr>
        <w:t>as</w:t>
      </w:r>
      <w:r w:rsidR="00000000" w:rsidRPr="004E295B">
        <w:rPr>
          <w:rFonts w:ascii="Times New Roman" w:hAnsi="Times New Roman" w:cs="Times New Roman"/>
          <w:spacing w:val="-3"/>
          <w:sz w:val="24"/>
          <w:szCs w:val="24"/>
        </w:rPr>
        <w:t xml:space="preserve"> </w:t>
      </w:r>
      <w:r w:rsidR="00000000" w:rsidRPr="004E295B">
        <w:rPr>
          <w:rFonts w:ascii="Times New Roman" w:hAnsi="Times New Roman" w:cs="Times New Roman"/>
          <w:sz w:val="24"/>
          <w:szCs w:val="24"/>
        </w:rPr>
        <w:t>an</w:t>
      </w:r>
      <w:r w:rsidR="00000000" w:rsidRPr="004E295B">
        <w:rPr>
          <w:rFonts w:ascii="Times New Roman" w:hAnsi="Times New Roman" w:cs="Times New Roman"/>
          <w:spacing w:val="-3"/>
          <w:sz w:val="24"/>
          <w:szCs w:val="24"/>
        </w:rPr>
        <w:t xml:space="preserve"> </w:t>
      </w:r>
      <w:r w:rsidR="00000000" w:rsidRPr="004E295B">
        <w:rPr>
          <w:rFonts w:ascii="Times New Roman" w:hAnsi="Times New Roman" w:cs="Times New Roman"/>
          <w:sz w:val="24"/>
          <w:szCs w:val="24"/>
        </w:rPr>
        <w:t>attachment)</w:t>
      </w:r>
      <w:r w:rsidR="00000000" w:rsidRPr="004E295B">
        <w:rPr>
          <w:rFonts w:ascii="Times New Roman" w:hAnsi="Times New Roman" w:cs="Times New Roman"/>
          <w:spacing w:val="-4"/>
          <w:sz w:val="24"/>
          <w:szCs w:val="24"/>
        </w:rPr>
        <w:t xml:space="preserve"> </w:t>
      </w:r>
      <w:r w:rsidR="00000000" w:rsidRPr="004E295B">
        <w:rPr>
          <w:rFonts w:ascii="Times New Roman" w:hAnsi="Times New Roman" w:cs="Times New Roman"/>
          <w:sz w:val="24"/>
          <w:szCs w:val="24"/>
        </w:rPr>
        <w:t>to</w:t>
      </w:r>
      <w:r w:rsidR="00000000" w:rsidRPr="004E295B">
        <w:rPr>
          <w:rFonts w:ascii="Times New Roman" w:hAnsi="Times New Roman" w:cs="Times New Roman"/>
          <w:spacing w:val="-2"/>
          <w:sz w:val="24"/>
          <w:szCs w:val="24"/>
        </w:rPr>
        <w:t xml:space="preserve"> </w:t>
      </w:r>
      <w:hyperlink r:id="rId21">
        <w:r w:rsidR="00585B2F" w:rsidRPr="004E295B">
          <w:rPr>
            <w:rFonts w:ascii="Times New Roman" w:hAnsi="Times New Roman" w:cs="Times New Roman"/>
            <w:color w:val="0000FF"/>
            <w:sz w:val="24"/>
            <w:szCs w:val="24"/>
            <w:u w:val="single" w:color="0000FF"/>
          </w:rPr>
          <w:t>bumpce@alfredstate.edu</w:t>
        </w:r>
        <w:r w:rsidR="00585B2F" w:rsidRPr="004E295B">
          <w:rPr>
            <w:rFonts w:ascii="Times New Roman" w:hAnsi="Times New Roman" w:cs="Times New Roman"/>
            <w:sz w:val="24"/>
            <w:szCs w:val="24"/>
          </w:rPr>
          <w:t>,</w:t>
        </w:r>
      </w:hyperlink>
      <w:r w:rsidR="00000000" w:rsidRPr="004E295B">
        <w:rPr>
          <w:rFonts w:ascii="Times New Roman" w:hAnsi="Times New Roman" w:cs="Times New Roman"/>
          <w:spacing w:val="-3"/>
          <w:sz w:val="24"/>
          <w:szCs w:val="24"/>
        </w:rPr>
        <w:t xml:space="preserve"> </w:t>
      </w:r>
      <w:r w:rsidR="00000000" w:rsidRPr="004E295B">
        <w:rPr>
          <w:rFonts w:ascii="Times New Roman" w:hAnsi="Times New Roman" w:cs="Times New Roman"/>
          <w:sz w:val="24"/>
          <w:szCs w:val="24"/>
        </w:rPr>
        <w:t>by</w:t>
      </w:r>
      <w:r w:rsidR="00000000" w:rsidRPr="004E295B">
        <w:rPr>
          <w:rFonts w:ascii="Times New Roman" w:hAnsi="Times New Roman" w:cs="Times New Roman"/>
          <w:spacing w:val="-2"/>
          <w:sz w:val="24"/>
          <w:szCs w:val="24"/>
        </w:rPr>
        <w:t xml:space="preserve"> </w:t>
      </w:r>
      <w:r w:rsidR="00000000" w:rsidRPr="004E295B">
        <w:rPr>
          <w:rFonts w:ascii="Times New Roman" w:hAnsi="Times New Roman" w:cs="Times New Roman"/>
          <w:sz w:val="24"/>
          <w:szCs w:val="24"/>
        </w:rPr>
        <w:t>fax</w:t>
      </w:r>
      <w:r w:rsidR="00000000" w:rsidRPr="004E295B">
        <w:rPr>
          <w:rFonts w:ascii="Times New Roman" w:hAnsi="Times New Roman" w:cs="Times New Roman"/>
          <w:spacing w:val="-4"/>
          <w:sz w:val="24"/>
          <w:szCs w:val="24"/>
        </w:rPr>
        <w:t xml:space="preserve"> </w:t>
      </w:r>
      <w:r w:rsidR="00000000" w:rsidRPr="004E295B">
        <w:rPr>
          <w:rFonts w:ascii="Times New Roman" w:hAnsi="Times New Roman" w:cs="Times New Roman"/>
          <w:sz w:val="24"/>
          <w:szCs w:val="24"/>
        </w:rPr>
        <w:t>to 607-587-3225 (to the attention</w:t>
      </w:r>
      <w:r w:rsidR="00000000" w:rsidRPr="004E295B">
        <w:rPr>
          <w:rFonts w:ascii="Times New Roman" w:hAnsi="Times New Roman" w:cs="Times New Roman"/>
          <w:spacing w:val="-1"/>
          <w:sz w:val="24"/>
          <w:szCs w:val="24"/>
        </w:rPr>
        <w:t xml:space="preserve"> </w:t>
      </w:r>
      <w:r w:rsidR="00000000" w:rsidRPr="004E295B">
        <w:rPr>
          <w:rFonts w:ascii="Times New Roman" w:hAnsi="Times New Roman" w:cs="Times New Roman"/>
          <w:sz w:val="24"/>
          <w:szCs w:val="24"/>
        </w:rPr>
        <w:t>of Calsey Bump), by mail to 10 Upper College Dr., Student Leadership Center, Alfred, NY 14802 (to the attention of Calsey Bump), or in person to the Office of Student Engagement in the Student Leadership Center, Suite 204.</w:t>
      </w:r>
    </w:p>
    <w:p w14:paraId="430A3745" w14:textId="2CEE9C83" w:rsidR="00585B2F" w:rsidRPr="004E295B" w:rsidRDefault="00585B2F">
      <w:pPr>
        <w:pStyle w:val="BodyText"/>
        <w:spacing w:before="11"/>
        <w:rPr>
          <w:rFonts w:ascii="Times New Roman" w:hAnsi="Times New Roman" w:cs="Times New Roman"/>
          <w:sz w:val="24"/>
          <w:szCs w:val="24"/>
        </w:rPr>
      </w:pPr>
    </w:p>
    <w:tbl>
      <w:tblPr>
        <w:tblStyle w:val="TableGrid"/>
        <w:tblW w:w="0" w:type="auto"/>
        <w:tblInd w:w="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48"/>
        <w:gridCol w:w="5588"/>
      </w:tblGrid>
      <w:tr w:rsidR="00FF7E32" w14:paraId="4B1962CF" w14:textId="77777777" w:rsidTr="00365D33">
        <w:tc>
          <w:tcPr>
            <w:tcW w:w="4048" w:type="dxa"/>
          </w:tcPr>
          <w:p w14:paraId="2979130F" w14:textId="0E11F85F" w:rsidR="00FF7E32" w:rsidRDefault="00FF7E32">
            <w:pPr>
              <w:pStyle w:val="BodyText"/>
              <w:spacing w:before="36"/>
              <w:rPr>
                <w:rFonts w:ascii="Times New Roman" w:hAnsi="Times New Roman" w:cs="Times New Roman"/>
                <w:sz w:val="24"/>
                <w:szCs w:val="24"/>
              </w:rPr>
            </w:pPr>
            <w:r>
              <w:rPr>
                <w:rFonts w:ascii="Times New Roman" w:hAnsi="Times New Roman" w:cs="Times New Roman"/>
                <w:sz w:val="24"/>
                <w:szCs w:val="24"/>
              </w:rPr>
              <w:t>Name of Applicant:</w:t>
            </w:r>
          </w:p>
        </w:tc>
        <w:sdt>
          <w:sdtPr>
            <w:rPr>
              <w:rFonts w:ascii="Times New Roman" w:hAnsi="Times New Roman" w:cs="Times New Roman"/>
              <w:sz w:val="24"/>
              <w:szCs w:val="24"/>
            </w:rPr>
            <w:id w:val="1369954043"/>
            <w:placeholder>
              <w:docPart w:val="7F4202AB44464A72B8344FD1A65C507F"/>
            </w:placeholder>
            <w:showingPlcHdr/>
          </w:sdtPr>
          <w:sdtContent>
            <w:tc>
              <w:tcPr>
                <w:tcW w:w="5588" w:type="dxa"/>
              </w:tcPr>
              <w:p w14:paraId="24DCF114" w14:textId="6977ED18" w:rsidR="00FF7E32" w:rsidRDefault="005869CC">
                <w:pPr>
                  <w:pStyle w:val="BodyText"/>
                  <w:spacing w:before="36"/>
                  <w:rPr>
                    <w:rFonts w:ascii="Times New Roman" w:hAnsi="Times New Roman" w:cs="Times New Roman"/>
                    <w:sz w:val="24"/>
                    <w:szCs w:val="24"/>
                  </w:rPr>
                </w:pPr>
                <w:r w:rsidRPr="00D326A8">
                  <w:rPr>
                    <w:rStyle w:val="PlaceholderText"/>
                  </w:rPr>
                  <w:t>Click or tap here to enter text.</w:t>
                </w:r>
              </w:p>
            </w:tc>
          </w:sdtContent>
        </w:sdt>
      </w:tr>
      <w:tr w:rsidR="00FF7E32" w14:paraId="00948936" w14:textId="77777777" w:rsidTr="00365D33">
        <w:tc>
          <w:tcPr>
            <w:tcW w:w="4048" w:type="dxa"/>
          </w:tcPr>
          <w:p w14:paraId="27F0712C" w14:textId="4F8B49C7" w:rsidR="00FF7E32" w:rsidRDefault="005869CC">
            <w:pPr>
              <w:pStyle w:val="BodyText"/>
              <w:spacing w:before="36"/>
              <w:rPr>
                <w:rFonts w:ascii="Times New Roman" w:hAnsi="Times New Roman" w:cs="Times New Roman"/>
                <w:sz w:val="24"/>
                <w:szCs w:val="24"/>
              </w:rPr>
            </w:pPr>
            <w:r>
              <w:rPr>
                <w:rFonts w:ascii="Times New Roman" w:hAnsi="Times New Roman" w:cs="Times New Roman"/>
                <w:sz w:val="24"/>
                <w:szCs w:val="24"/>
              </w:rPr>
              <w:t>Name/Title of Evaluator</w:t>
            </w:r>
          </w:p>
        </w:tc>
        <w:sdt>
          <w:sdtPr>
            <w:rPr>
              <w:rFonts w:ascii="Times New Roman" w:hAnsi="Times New Roman" w:cs="Times New Roman"/>
              <w:sz w:val="24"/>
              <w:szCs w:val="24"/>
            </w:rPr>
            <w:id w:val="1476028200"/>
            <w:placeholder>
              <w:docPart w:val="6B87B332DB9245B88614F7298C989717"/>
            </w:placeholder>
            <w:showingPlcHdr/>
          </w:sdtPr>
          <w:sdtContent>
            <w:tc>
              <w:tcPr>
                <w:tcW w:w="5588" w:type="dxa"/>
              </w:tcPr>
              <w:p w14:paraId="4E3273E2" w14:textId="67330818" w:rsidR="00FF7E32" w:rsidRDefault="005869CC">
                <w:pPr>
                  <w:pStyle w:val="BodyText"/>
                  <w:spacing w:before="36"/>
                  <w:rPr>
                    <w:rFonts w:ascii="Times New Roman" w:hAnsi="Times New Roman" w:cs="Times New Roman"/>
                    <w:sz w:val="24"/>
                    <w:szCs w:val="24"/>
                  </w:rPr>
                </w:pPr>
                <w:r w:rsidRPr="00D326A8">
                  <w:rPr>
                    <w:rStyle w:val="PlaceholderText"/>
                  </w:rPr>
                  <w:t>Click or tap here to enter text.</w:t>
                </w:r>
              </w:p>
            </w:tc>
          </w:sdtContent>
        </w:sdt>
      </w:tr>
      <w:tr w:rsidR="00FF7E32" w14:paraId="0CB9F58E" w14:textId="77777777" w:rsidTr="00365D33">
        <w:tc>
          <w:tcPr>
            <w:tcW w:w="4048" w:type="dxa"/>
          </w:tcPr>
          <w:p w14:paraId="5D608381" w14:textId="1040E413" w:rsidR="00FF7E32" w:rsidRDefault="005869CC">
            <w:pPr>
              <w:pStyle w:val="BodyText"/>
              <w:spacing w:before="36"/>
              <w:rPr>
                <w:rFonts w:ascii="Times New Roman" w:hAnsi="Times New Roman" w:cs="Times New Roman"/>
                <w:sz w:val="24"/>
                <w:szCs w:val="24"/>
              </w:rPr>
            </w:pPr>
            <w:r>
              <w:rPr>
                <w:rFonts w:ascii="Times New Roman" w:hAnsi="Times New Roman" w:cs="Times New Roman"/>
                <w:sz w:val="24"/>
                <w:szCs w:val="24"/>
              </w:rPr>
              <w:t xml:space="preserve">Email address: </w:t>
            </w:r>
          </w:p>
        </w:tc>
        <w:sdt>
          <w:sdtPr>
            <w:rPr>
              <w:rFonts w:ascii="Times New Roman" w:hAnsi="Times New Roman" w:cs="Times New Roman"/>
              <w:sz w:val="24"/>
              <w:szCs w:val="24"/>
            </w:rPr>
            <w:id w:val="-1447616039"/>
            <w:placeholder>
              <w:docPart w:val="C63A10D9472E4E20AA554138C0172E96"/>
            </w:placeholder>
            <w:showingPlcHdr/>
          </w:sdtPr>
          <w:sdtContent>
            <w:tc>
              <w:tcPr>
                <w:tcW w:w="5588" w:type="dxa"/>
              </w:tcPr>
              <w:p w14:paraId="5AA1D01E" w14:textId="6EE3D71C" w:rsidR="00FF7E32" w:rsidRDefault="005869CC">
                <w:pPr>
                  <w:pStyle w:val="BodyText"/>
                  <w:spacing w:before="36"/>
                  <w:rPr>
                    <w:rFonts w:ascii="Times New Roman" w:hAnsi="Times New Roman" w:cs="Times New Roman"/>
                    <w:sz w:val="24"/>
                    <w:szCs w:val="24"/>
                  </w:rPr>
                </w:pPr>
                <w:r w:rsidRPr="00D326A8">
                  <w:rPr>
                    <w:rStyle w:val="PlaceholderText"/>
                  </w:rPr>
                  <w:t>Click or tap here to enter text.</w:t>
                </w:r>
              </w:p>
            </w:tc>
          </w:sdtContent>
        </w:sdt>
      </w:tr>
      <w:tr w:rsidR="00FF7E32" w14:paraId="376301F7" w14:textId="77777777" w:rsidTr="00365D33">
        <w:tc>
          <w:tcPr>
            <w:tcW w:w="4048" w:type="dxa"/>
          </w:tcPr>
          <w:p w14:paraId="550DF637" w14:textId="6320B215" w:rsidR="00FF7E32" w:rsidRDefault="005869CC">
            <w:pPr>
              <w:pStyle w:val="BodyText"/>
              <w:spacing w:before="36"/>
              <w:rPr>
                <w:rFonts w:ascii="Times New Roman" w:hAnsi="Times New Roman" w:cs="Times New Roman"/>
                <w:sz w:val="24"/>
                <w:szCs w:val="24"/>
              </w:rPr>
            </w:pPr>
            <w:r>
              <w:rPr>
                <w:rFonts w:ascii="Times New Roman" w:hAnsi="Times New Roman" w:cs="Times New Roman"/>
                <w:sz w:val="24"/>
                <w:szCs w:val="24"/>
              </w:rPr>
              <w:t>Phone number:</w:t>
            </w:r>
          </w:p>
        </w:tc>
        <w:sdt>
          <w:sdtPr>
            <w:rPr>
              <w:rFonts w:ascii="Times New Roman" w:hAnsi="Times New Roman" w:cs="Times New Roman"/>
              <w:sz w:val="24"/>
              <w:szCs w:val="24"/>
            </w:rPr>
            <w:id w:val="1902795063"/>
            <w:placeholder>
              <w:docPart w:val="07A553E1E2604CA19AED1260FCF1BCD5"/>
            </w:placeholder>
            <w:showingPlcHdr/>
          </w:sdtPr>
          <w:sdtContent>
            <w:tc>
              <w:tcPr>
                <w:tcW w:w="5588" w:type="dxa"/>
              </w:tcPr>
              <w:p w14:paraId="13AB8D93" w14:textId="7BE2C023" w:rsidR="00FF7E32" w:rsidRDefault="005869CC">
                <w:pPr>
                  <w:pStyle w:val="BodyText"/>
                  <w:spacing w:before="36"/>
                  <w:rPr>
                    <w:rFonts w:ascii="Times New Roman" w:hAnsi="Times New Roman" w:cs="Times New Roman"/>
                    <w:sz w:val="24"/>
                    <w:szCs w:val="24"/>
                  </w:rPr>
                </w:pPr>
                <w:r w:rsidRPr="00D326A8">
                  <w:rPr>
                    <w:rStyle w:val="PlaceholderText"/>
                  </w:rPr>
                  <w:t>Click or tap here to enter text.</w:t>
                </w:r>
              </w:p>
            </w:tc>
          </w:sdtContent>
        </w:sdt>
      </w:tr>
      <w:tr w:rsidR="00FF7E32" w14:paraId="3421AD31" w14:textId="77777777" w:rsidTr="00365D33">
        <w:tc>
          <w:tcPr>
            <w:tcW w:w="4048" w:type="dxa"/>
          </w:tcPr>
          <w:p w14:paraId="6C4F3818" w14:textId="1DD901E7" w:rsidR="005869CC" w:rsidRDefault="005869CC">
            <w:pPr>
              <w:pStyle w:val="BodyText"/>
              <w:spacing w:before="36"/>
              <w:rPr>
                <w:rFonts w:ascii="Times New Roman" w:hAnsi="Times New Roman" w:cs="Times New Roman"/>
                <w:sz w:val="24"/>
                <w:szCs w:val="24"/>
              </w:rPr>
            </w:pPr>
            <w:r>
              <w:rPr>
                <w:rFonts w:ascii="Times New Roman" w:hAnsi="Times New Roman" w:cs="Times New Roman"/>
                <w:sz w:val="24"/>
                <w:szCs w:val="24"/>
              </w:rPr>
              <w:t>How long have you known the applicant?</w:t>
            </w:r>
          </w:p>
        </w:tc>
        <w:sdt>
          <w:sdtPr>
            <w:rPr>
              <w:rFonts w:ascii="Times New Roman" w:hAnsi="Times New Roman" w:cs="Times New Roman"/>
              <w:sz w:val="24"/>
              <w:szCs w:val="24"/>
            </w:rPr>
            <w:id w:val="1665971995"/>
            <w:placeholder>
              <w:docPart w:val="90571CA5271F4EE6B6EA77B89E3C5CC9"/>
            </w:placeholder>
            <w:showingPlcHdr/>
          </w:sdtPr>
          <w:sdtContent>
            <w:tc>
              <w:tcPr>
                <w:tcW w:w="5588" w:type="dxa"/>
              </w:tcPr>
              <w:p w14:paraId="3627E8FB" w14:textId="72E1EA35" w:rsidR="00FF7E32" w:rsidRDefault="005869CC">
                <w:pPr>
                  <w:pStyle w:val="BodyText"/>
                  <w:spacing w:before="36"/>
                  <w:rPr>
                    <w:rFonts w:ascii="Times New Roman" w:hAnsi="Times New Roman" w:cs="Times New Roman"/>
                    <w:sz w:val="24"/>
                    <w:szCs w:val="24"/>
                  </w:rPr>
                </w:pPr>
                <w:r w:rsidRPr="00D326A8">
                  <w:rPr>
                    <w:rStyle w:val="PlaceholderText"/>
                  </w:rPr>
                  <w:t>Click or tap here to enter text.</w:t>
                </w:r>
              </w:p>
            </w:tc>
          </w:sdtContent>
        </w:sdt>
      </w:tr>
      <w:tr w:rsidR="005869CC" w14:paraId="2674843F" w14:textId="77777777" w:rsidTr="00365D33">
        <w:tc>
          <w:tcPr>
            <w:tcW w:w="4048" w:type="dxa"/>
          </w:tcPr>
          <w:p w14:paraId="48B1441C" w14:textId="2DF380B6" w:rsidR="005869CC" w:rsidRDefault="005869CC">
            <w:pPr>
              <w:pStyle w:val="BodyText"/>
              <w:spacing w:before="36"/>
              <w:rPr>
                <w:rFonts w:ascii="Times New Roman" w:hAnsi="Times New Roman" w:cs="Times New Roman"/>
                <w:sz w:val="24"/>
                <w:szCs w:val="24"/>
              </w:rPr>
            </w:pPr>
            <w:r>
              <w:rPr>
                <w:rFonts w:ascii="Times New Roman" w:hAnsi="Times New Roman" w:cs="Times New Roman"/>
                <w:sz w:val="24"/>
                <w:szCs w:val="24"/>
              </w:rPr>
              <w:t>In what capacity?</w:t>
            </w:r>
          </w:p>
        </w:tc>
        <w:sdt>
          <w:sdtPr>
            <w:rPr>
              <w:rFonts w:ascii="Times New Roman" w:hAnsi="Times New Roman" w:cs="Times New Roman"/>
              <w:sz w:val="24"/>
              <w:szCs w:val="24"/>
            </w:rPr>
            <w:id w:val="1321926023"/>
            <w:placeholder>
              <w:docPart w:val="26139C3F8058436B9AF52D88FF88120D"/>
            </w:placeholder>
            <w:showingPlcHdr/>
          </w:sdtPr>
          <w:sdtContent>
            <w:tc>
              <w:tcPr>
                <w:tcW w:w="5588" w:type="dxa"/>
              </w:tcPr>
              <w:p w14:paraId="538EC04F" w14:textId="4EB14D3D" w:rsidR="005869CC" w:rsidRDefault="005869CC">
                <w:pPr>
                  <w:pStyle w:val="BodyText"/>
                  <w:spacing w:before="36"/>
                  <w:rPr>
                    <w:rFonts w:ascii="Times New Roman" w:hAnsi="Times New Roman" w:cs="Times New Roman"/>
                    <w:sz w:val="24"/>
                    <w:szCs w:val="24"/>
                  </w:rPr>
                </w:pPr>
                <w:r w:rsidRPr="00D326A8">
                  <w:rPr>
                    <w:rStyle w:val="PlaceholderText"/>
                  </w:rPr>
                  <w:t>Click or tap here to enter text.</w:t>
                </w:r>
              </w:p>
            </w:tc>
          </w:sdtContent>
        </w:sdt>
      </w:tr>
    </w:tbl>
    <w:p w14:paraId="4D707CCA" w14:textId="2637BC6D" w:rsidR="00071DF1" w:rsidRDefault="00071DF1" w:rsidP="00071DF1">
      <w:pPr>
        <w:pStyle w:val="BodyText"/>
        <w:tabs>
          <w:tab w:val="left" w:pos="6161"/>
          <w:tab w:val="left" w:pos="10121"/>
        </w:tabs>
        <w:spacing w:before="240"/>
        <w:rPr>
          <w:rFonts w:ascii="Times New Roman" w:hAnsi="Times New Roman" w:cs="Times New Roman"/>
          <w:sz w:val="24"/>
          <w:szCs w:val="24"/>
        </w:rPr>
      </w:pPr>
    </w:p>
    <w:p w14:paraId="430A374B" w14:textId="45BBB736" w:rsidR="00585B2F" w:rsidRDefault="00000000" w:rsidP="00071DF1">
      <w:pPr>
        <w:pStyle w:val="BodyText"/>
        <w:tabs>
          <w:tab w:val="left" w:pos="6161"/>
          <w:tab w:val="left" w:pos="10121"/>
        </w:tabs>
        <w:spacing w:before="240"/>
        <w:rPr>
          <w:rFonts w:ascii="Times New Roman" w:hAnsi="Times New Roman" w:cs="Times New Roman"/>
          <w:sz w:val="24"/>
          <w:szCs w:val="24"/>
        </w:rPr>
      </w:pPr>
      <w:r w:rsidRPr="004E295B">
        <w:rPr>
          <w:rFonts w:ascii="Times New Roman" w:hAnsi="Times New Roman" w:cs="Times New Roman"/>
          <w:noProof/>
          <w:sz w:val="24"/>
          <w:szCs w:val="24"/>
        </w:rPr>
        <mc:AlternateContent>
          <mc:Choice Requires="wpg">
            <w:drawing>
              <wp:anchor distT="0" distB="0" distL="0" distR="0" simplePos="0" relativeHeight="251643392" behindDoc="1" locked="0" layoutInCell="1" allowOverlap="1" wp14:anchorId="430A37E5" wp14:editId="430A37E6">
                <wp:simplePos x="0" y="0"/>
                <wp:positionH relativeFrom="page">
                  <wp:posOffset>673100</wp:posOffset>
                </wp:positionH>
                <wp:positionV relativeFrom="paragraph">
                  <wp:posOffset>197851</wp:posOffset>
                </wp:positionV>
                <wp:extent cx="6403340" cy="2959100"/>
                <wp:effectExtent l="0" t="0" r="0" b="0"/>
                <wp:wrapTopAndBottom/>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3340" cy="2959100"/>
                          <a:chOff x="0" y="0"/>
                          <a:chExt cx="6403340" cy="2959100"/>
                        </a:xfrm>
                      </wpg:grpSpPr>
                      <wps:wsp>
                        <wps:cNvPr id="24" name="Graphic 24"/>
                        <wps:cNvSpPr/>
                        <wps:spPr>
                          <a:xfrm>
                            <a:off x="12700" y="12700"/>
                            <a:ext cx="6377940" cy="2933700"/>
                          </a:xfrm>
                          <a:custGeom>
                            <a:avLst/>
                            <a:gdLst/>
                            <a:ahLst/>
                            <a:cxnLst/>
                            <a:rect l="l" t="t" r="r" b="b"/>
                            <a:pathLst>
                              <a:path w="6377940" h="2933700">
                                <a:moveTo>
                                  <a:pt x="5888977" y="0"/>
                                </a:moveTo>
                                <a:lnTo>
                                  <a:pt x="488962" y="0"/>
                                </a:lnTo>
                                <a:lnTo>
                                  <a:pt x="441871" y="2238"/>
                                </a:lnTo>
                                <a:lnTo>
                                  <a:pt x="396046" y="8816"/>
                                </a:lnTo>
                                <a:lnTo>
                                  <a:pt x="351693" y="19530"/>
                                </a:lnTo>
                                <a:lnTo>
                                  <a:pt x="309016" y="34174"/>
                                </a:lnTo>
                                <a:lnTo>
                                  <a:pt x="268221" y="52544"/>
                                </a:lnTo>
                                <a:lnTo>
                                  <a:pt x="229512" y="74434"/>
                                </a:lnTo>
                                <a:lnTo>
                                  <a:pt x="193094" y="99639"/>
                                </a:lnTo>
                                <a:lnTo>
                                  <a:pt x="159172" y="127955"/>
                                </a:lnTo>
                                <a:lnTo>
                                  <a:pt x="127951" y="159177"/>
                                </a:lnTo>
                                <a:lnTo>
                                  <a:pt x="99636" y="193099"/>
                                </a:lnTo>
                                <a:lnTo>
                                  <a:pt x="74431" y="229518"/>
                                </a:lnTo>
                                <a:lnTo>
                                  <a:pt x="52542" y="268227"/>
                                </a:lnTo>
                                <a:lnTo>
                                  <a:pt x="34173" y="309022"/>
                                </a:lnTo>
                                <a:lnTo>
                                  <a:pt x="19529" y="351698"/>
                                </a:lnTo>
                                <a:lnTo>
                                  <a:pt x="8816" y="396050"/>
                                </a:lnTo>
                                <a:lnTo>
                                  <a:pt x="2238" y="441873"/>
                                </a:lnTo>
                                <a:lnTo>
                                  <a:pt x="0" y="488962"/>
                                </a:lnTo>
                                <a:lnTo>
                                  <a:pt x="0" y="2444737"/>
                                </a:lnTo>
                                <a:lnTo>
                                  <a:pt x="2238" y="2491828"/>
                                </a:lnTo>
                                <a:lnTo>
                                  <a:pt x="8816" y="2537653"/>
                                </a:lnTo>
                                <a:lnTo>
                                  <a:pt x="19529" y="2582006"/>
                                </a:lnTo>
                                <a:lnTo>
                                  <a:pt x="34173" y="2624683"/>
                                </a:lnTo>
                                <a:lnTo>
                                  <a:pt x="52542" y="2665478"/>
                                </a:lnTo>
                                <a:lnTo>
                                  <a:pt x="74431" y="2704187"/>
                                </a:lnTo>
                                <a:lnTo>
                                  <a:pt x="99636" y="2740605"/>
                                </a:lnTo>
                                <a:lnTo>
                                  <a:pt x="127951" y="2774527"/>
                                </a:lnTo>
                                <a:lnTo>
                                  <a:pt x="159172" y="2805748"/>
                                </a:lnTo>
                                <a:lnTo>
                                  <a:pt x="193094" y="2834063"/>
                                </a:lnTo>
                                <a:lnTo>
                                  <a:pt x="229512" y="2859268"/>
                                </a:lnTo>
                                <a:lnTo>
                                  <a:pt x="268221" y="2881157"/>
                                </a:lnTo>
                                <a:lnTo>
                                  <a:pt x="309016" y="2899526"/>
                                </a:lnTo>
                                <a:lnTo>
                                  <a:pt x="351693" y="2914170"/>
                                </a:lnTo>
                                <a:lnTo>
                                  <a:pt x="396046" y="2924883"/>
                                </a:lnTo>
                                <a:lnTo>
                                  <a:pt x="441871" y="2931461"/>
                                </a:lnTo>
                                <a:lnTo>
                                  <a:pt x="488962" y="2933699"/>
                                </a:lnTo>
                                <a:lnTo>
                                  <a:pt x="5888977" y="2933699"/>
                                </a:lnTo>
                                <a:lnTo>
                                  <a:pt x="5936068" y="2931461"/>
                                </a:lnTo>
                                <a:lnTo>
                                  <a:pt x="5981893" y="2924883"/>
                                </a:lnTo>
                                <a:lnTo>
                                  <a:pt x="6026246" y="2914170"/>
                                </a:lnTo>
                                <a:lnTo>
                                  <a:pt x="6068923" y="2899526"/>
                                </a:lnTo>
                                <a:lnTo>
                                  <a:pt x="6109718" y="2881157"/>
                                </a:lnTo>
                                <a:lnTo>
                                  <a:pt x="6148427" y="2859268"/>
                                </a:lnTo>
                                <a:lnTo>
                                  <a:pt x="6184845" y="2834063"/>
                                </a:lnTo>
                                <a:lnTo>
                                  <a:pt x="6218767" y="2805748"/>
                                </a:lnTo>
                                <a:lnTo>
                                  <a:pt x="6249988" y="2774527"/>
                                </a:lnTo>
                                <a:lnTo>
                                  <a:pt x="6278303" y="2740605"/>
                                </a:lnTo>
                                <a:lnTo>
                                  <a:pt x="6303508" y="2704187"/>
                                </a:lnTo>
                                <a:lnTo>
                                  <a:pt x="6325397" y="2665478"/>
                                </a:lnTo>
                                <a:lnTo>
                                  <a:pt x="6343766" y="2624683"/>
                                </a:lnTo>
                                <a:lnTo>
                                  <a:pt x="6358410" y="2582006"/>
                                </a:lnTo>
                                <a:lnTo>
                                  <a:pt x="6369123" y="2537653"/>
                                </a:lnTo>
                                <a:lnTo>
                                  <a:pt x="6375701" y="2491828"/>
                                </a:lnTo>
                                <a:lnTo>
                                  <a:pt x="6377940" y="2444737"/>
                                </a:lnTo>
                                <a:lnTo>
                                  <a:pt x="6377940" y="488962"/>
                                </a:lnTo>
                                <a:lnTo>
                                  <a:pt x="6375701" y="441873"/>
                                </a:lnTo>
                                <a:lnTo>
                                  <a:pt x="6369123" y="396050"/>
                                </a:lnTo>
                                <a:lnTo>
                                  <a:pt x="6358410" y="351698"/>
                                </a:lnTo>
                                <a:lnTo>
                                  <a:pt x="6343766" y="309022"/>
                                </a:lnTo>
                                <a:lnTo>
                                  <a:pt x="6325397" y="268227"/>
                                </a:lnTo>
                                <a:lnTo>
                                  <a:pt x="6303508" y="229518"/>
                                </a:lnTo>
                                <a:lnTo>
                                  <a:pt x="6278303" y="193099"/>
                                </a:lnTo>
                                <a:lnTo>
                                  <a:pt x="6249988" y="159177"/>
                                </a:lnTo>
                                <a:lnTo>
                                  <a:pt x="6218767" y="127955"/>
                                </a:lnTo>
                                <a:lnTo>
                                  <a:pt x="6184845" y="99639"/>
                                </a:lnTo>
                                <a:lnTo>
                                  <a:pt x="6148427" y="74434"/>
                                </a:lnTo>
                                <a:lnTo>
                                  <a:pt x="6109718" y="52544"/>
                                </a:lnTo>
                                <a:lnTo>
                                  <a:pt x="6068923" y="34174"/>
                                </a:lnTo>
                                <a:lnTo>
                                  <a:pt x="6026246" y="19530"/>
                                </a:lnTo>
                                <a:lnTo>
                                  <a:pt x="5981893" y="8816"/>
                                </a:lnTo>
                                <a:lnTo>
                                  <a:pt x="5936068" y="2238"/>
                                </a:lnTo>
                                <a:lnTo>
                                  <a:pt x="5888977" y="0"/>
                                </a:lnTo>
                                <a:close/>
                              </a:path>
                            </a:pathLst>
                          </a:custGeom>
                          <a:solidFill>
                            <a:srgbClr val="C5E3EC"/>
                          </a:solidFill>
                        </wps:spPr>
                        <wps:bodyPr wrap="square" lIns="0" tIns="0" rIns="0" bIns="0" rtlCol="0">
                          <a:prstTxWarp prst="textNoShape">
                            <a:avLst/>
                          </a:prstTxWarp>
                          <a:noAutofit/>
                        </wps:bodyPr>
                      </wps:wsp>
                      <wps:wsp>
                        <wps:cNvPr id="25" name="Graphic 25"/>
                        <wps:cNvSpPr/>
                        <wps:spPr>
                          <a:xfrm>
                            <a:off x="12700" y="12700"/>
                            <a:ext cx="6377940" cy="2933700"/>
                          </a:xfrm>
                          <a:custGeom>
                            <a:avLst/>
                            <a:gdLst/>
                            <a:ahLst/>
                            <a:cxnLst/>
                            <a:rect l="l" t="t" r="r" b="b"/>
                            <a:pathLst>
                              <a:path w="6377940" h="2933700">
                                <a:moveTo>
                                  <a:pt x="0" y="488962"/>
                                </a:moveTo>
                                <a:lnTo>
                                  <a:pt x="2238" y="441873"/>
                                </a:lnTo>
                                <a:lnTo>
                                  <a:pt x="8816" y="396050"/>
                                </a:lnTo>
                                <a:lnTo>
                                  <a:pt x="19529" y="351698"/>
                                </a:lnTo>
                                <a:lnTo>
                                  <a:pt x="34173" y="309022"/>
                                </a:lnTo>
                                <a:lnTo>
                                  <a:pt x="52542" y="268227"/>
                                </a:lnTo>
                                <a:lnTo>
                                  <a:pt x="74431" y="229518"/>
                                </a:lnTo>
                                <a:lnTo>
                                  <a:pt x="99636" y="193099"/>
                                </a:lnTo>
                                <a:lnTo>
                                  <a:pt x="127951" y="159177"/>
                                </a:lnTo>
                                <a:lnTo>
                                  <a:pt x="159172" y="127955"/>
                                </a:lnTo>
                                <a:lnTo>
                                  <a:pt x="193094" y="99639"/>
                                </a:lnTo>
                                <a:lnTo>
                                  <a:pt x="229512" y="74434"/>
                                </a:lnTo>
                                <a:lnTo>
                                  <a:pt x="268221" y="52544"/>
                                </a:lnTo>
                                <a:lnTo>
                                  <a:pt x="309016" y="34174"/>
                                </a:lnTo>
                                <a:lnTo>
                                  <a:pt x="351693" y="19530"/>
                                </a:lnTo>
                                <a:lnTo>
                                  <a:pt x="396046" y="8816"/>
                                </a:lnTo>
                                <a:lnTo>
                                  <a:pt x="441871" y="2238"/>
                                </a:lnTo>
                                <a:lnTo>
                                  <a:pt x="488962" y="0"/>
                                </a:lnTo>
                                <a:lnTo>
                                  <a:pt x="5888977" y="0"/>
                                </a:lnTo>
                                <a:lnTo>
                                  <a:pt x="5936068" y="2238"/>
                                </a:lnTo>
                                <a:lnTo>
                                  <a:pt x="5981893" y="8816"/>
                                </a:lnTo>
                                <a:lnTo>
                                  <a:pt x="6026246" y="19530"/>
                                </a:lnTo>
                                <a:lnTo>
                                  <a:pt x="6068923" y="34174"/>
                                </a:lnTo>
                                <a:lnTo>
                                  <a:pt x="6109718" y="52544"/>
                                </a:lnTo>
                                <a:lnTo>
                                  <a:pt x="6148427" y="74434"/>
                                </a:lnTo>
                                <a:lnTo>
                                  <a:pt x="6184845" y="99639"/>
                                </a:lnTo>
                                <a:lnTo>
                                  <a:pt x="6218767" y="127955"/>
                                </a:lnTo>
                                <a:lnTo>
                                  <a:pt x="6249988" y="159177"/>
                                </a:lnTo>
                                <a:lnTo>
                                  <a:pt x="6278303" y="193099"/>
                                </a:lnTo>
                                <a:lnTo>
                                  <a:pt x="6303508" y="229518"/>
                                </a:lnTo>
                                <a:lnTo>
                                  <a:pt x="6325397" y="268227"/>
                                </a:lnTo>
                                <a:lnTo>
                                  <a:pt x="6343766" y="309022"/>
                                </a:lnTo>
                                <a:lnTo>
                                  <a:pt x="6358410" y="351698"/>
                                </a:lnTo>
                                <a:lnTo>
                                  <a:pt x="6369123" y="396050"/>
                                </a:lnTo>
                                <a:lnTo>
                                  <a:pt x="6375701" y="441873"/>
                                </a:lnTo>
                                <a:lnTo>
                                  <a:pt x="6377940" y="488962"/>
                                </a:lnTo>
                                <a:lnTo>
                                  <a:pt x="6377940" y="2444737"/>
                                </a:lnTo>
                                <a:lnTo>
                                  <a:pt x="6375701" y="2491828"/>
                                </a:lnTo>
                                <a:lnTo>
                                  <a:pt x="6369123" y="2537653"/>
                                </a:lnTo>
                                <a:lnTo>
                                  <a:pt x="6358410" y="2582006"/>
                                </a:lnTo>
                                <a:lnTo>
                                  <a:pt x="6343766" y="2624683"/>
                                </a:lnTo>
                                <a:lnTo>
                                  <a:pt x="6325397" y="2665478"/>
                                </a:lnTo>
                                <a:lnTo>
                                  <a:pt x="6303508" y="2704187"/>
                                </a:lnTo>
                                <a:lnTo>
                                  <a:pt x="6278303" y="2740605"/>
                                </a:lnTo>
                                <a:lnTo>
                                  <a:pt x="6249988" y="2774527"/>
                                </a:lnTo>
                                <a:lnTo>
                                  <a:pt x="6218767" y="2805748"/>
                                </a:lnTo>
                                <a:lnTo>
                                  <a:pt x="6184845" y="2834063"/>
                                </a:lnTo>
                                <a:lnTo>
                                  <a:pt x="6148427" y="2859268"/>
                                </a:lnTo>
                                <a:lnTo>
                                  <a:pt x="6109718" y="2881157"/>
                                </a:lnTo>
                                <a:lnTo>
                                  <a:pt x="6068923" y="2899526"/>
                                </a:lnTo>
                                <a:lnTo>
                                  <a:pt x="6026246" y="2914170"/>
                                </a:lnTo>
                                <a:lnTo>
                                  <a:pt x="5981893" y="2924883"/>
                                </a:lnTo>
                                <a:lnTo>
                                  <a:pt x="5936068" y="2931461"/>
                                </a:lnTo>
                                <a:lnTo>
                                  <a:pt x="5888977" y="2933699"/>
                                </a:lnTo>
                                <a:lnTo>
                                  <a:pt x="488962" y="2933699"/>
                                </a:lnTo>
                                <a:lnTo>
                                  <a:pt x="441871" y="2931461"/>
                                </a:lnTo>
                                <a:lnTo>
                                  <a:pt x="396046" y="2924883"/>
                                </a:lnTo>
                                <a:lnTo>
                                  <a:pt x="351693" y="2914170"/>
                                </a:lnTo>
                                <a:lnTo>
                                  <a:pt x="309016" y="2899526"/>
                                </a:lnTo>
                                <a:lnTo>
                                  <a:pt x="268221" y="2881157"/>
                                </a:lnTo>
                                <a:lnTo>
                                  <a:pt x="229512" y="2859268"/>
                                </a:lnTo>
                                <a:lnTo>
                                  <a:pt x="193094" y="2834063"/>
                                </a:lnTo>
                                <a:lnTo>
                                  <a:pt x="159172" y="2805748"/>
                                </a:lnTo>
                                <a:lnTo>
                                  <a:pt x="127951" y="2774527"/>
                                </a:lnTo>
                                <a:lnTo>
                                  <a:pt x="99636" y="2740605"/>
                                </a:lnTo>
                                <a:lnTo>
                                  <a:pt x="74431" y="2704187"/>
                                </a:lnTo>
                                <a:lnTo>
                                  <a:pt x="52542" y="2665478"/>
                                </a:lnTo>
                                <a:lnTo>
                                  <a:pt x="34173" y="2624683"/>
                                </a:lnTo>
                                <a:lnTo>
                                  <a:pt x="19529" y="2582006"/>
                                </a:lnTo>
                                <a:lnTo>
                                  <a:pt x="8816" y="2537653"/>
                                </a:lnTo>
                                <a:lnTo>
                                  <a:pt x="2238" y="2491828"/>
                                </a:lnTo>
                                <a:lnTo>
                                  <a:pt x="0" y="2444737"/>
                                </a:lnTo>
                                <a:lnTo>
                                  <a:pt x="0" y="488962"/>
                                </a:lnTo>
                                <a:close/>
                              </a:path>
                            </a:pathLst>
                          </a:custGeom>
                          <a:ln w="25400">
                            <a:solidFill>
                              <a:srgbClr val="C5E3EC"/>
                            </a:solidFill>
                            <a:prstDash val="solid"/>
                          </a:ln>
                        </wps:spPr>
                        <wps:bodyPr wrap="square" lIns="0" tIns="0" rIns="0" bIns="0" rtlCol="0">
                          <a:prstTxWarp prst="textNoShape">
                            <a:avLst/>
                          </a:prstTxWarp>
                          <a:noAutofit/>
                        </wps:bodyPr>
                      </wps:wsp>
                      <wps:wsp>
                        <wps:cNvPr id="26" name="Textbox 26"/>
                        <wps:cNvSpPr txBox="1"/>
                        <wps:spPr>
                          <a:xfrm>
                            <a:off x="0" y="0"/>
                            <a:ext cx="6403340" cy="2959100"/>
                          </a:xfrm>
                          <a:prstGeom prst="rect">
                            <a:avLst/>
                          </a:prstGeom>
                        </wps:spPr>
                        <wps:txbx>
                          <w:txbxContent>
                            <w:p w14:paraId="430A380F" w14:textId="77777777" w:rsidR="00585B2F" w:rsidRPr="004E295B" w:rsidRDefault="00585B2F">
                              <w:pPr>
                                <w:spacing w:before="97"/>
                                <w:rPr>
                                  <w:rFonts w:ascii="Times New Roman" w:hAnsi="Times New Roman" w:cs="Times New Roman"/>
                                </w:rPr>
                              </w:pPr>
                            </w:p>
                            <w:p w14:paraId="430A3810" w14:textId="77777777" w:rsidR="00585B2F" w:rsidRPr="00902195" w:rsidRDefault="00000000">
                              <w:pPr>
                                <w:spacing w:before="1"/>
                                <w:ind w:left="411" w:right="334"/>
                                <w:rPr>
                                  <w:rFonts w:ascii="Times New Roman" w:hAnsi="Times New Roman" w:cs="Times New Roman"/>
                                  <w:i/>
                                  <w:color w:val="000000" w:themeColor="text1"/>
                                </w:rPr>
                              </w:pPr>
                              <w:r w:rsidRPr="00902195">
                                <w:rPr>
                                  <w:rFonts w:ascii="Times New Roman" w:hAnsi="Times New Roman" w:cs="Times New Roman"/>
                                  <w:b/>
                                  <w:color w:val="000000" w:themeColor="text1"/>
                                </w:rPr>
                                <w:t xml:space="preserve">Part B: </w:t>
                              </w:r>
                              <w:r w:rsidRPr="00902195">
                                <w:rPr>
                                  <w:rFonts w:ascii="Times New Roman" w:hAnsi="Times New Roman" w:cs="Times New Roman"/>
                                  <w:color w:val="000000" w:themeColor="text1"/>
                                </w:rPr>
                                <w:t>Please make an honest judgment of the qualities the candidate possesses for effective work with new students</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and</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their</w:t>
                              </w:r>
                              <w:r w:rsidRPr="00902195">
                                <w:rPr>
                                  <w:rFonts w:ascii="Times New Roman" w:hAnsi="Times New Roman" w:cs="Times New Roman"/>
                                  <w:color w:val="000000" w:themeColor="text1"/>
                                  <w:spacing w:val="-3"/>
                                </w:rPr>
                                <w:t xml:space="preserve"> </w:t>
                              </w:r>
                              <w:r w:rsidRPr="00902195">
                                <w:rPr>
                                  <w:rFonts w:ascii="Times New Roman" w:hAnsi="Times New Roman" w:cs="Times New Roman"/>
                                  <w:color w:val="000000" w:themeColor="text1"/>
                                </w:rPr>
                                <w:t>families,</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professional</w:t>
                              </w:r>
                              <w:r w:rsidRPr="00902195">
                                <w:rPr>
                                  <w:rFonts w:ascii="Times New Roman" w:hAnsi="Times New Roman" w:cs="Times New Roman"/>
                                  <w:color w:val="000000" w:themeColor="text1"/>
                                  <w:spacing w:val="-3"/>
                                </w:rPr>
                                <w:t xml:space="preserve"> </w:t>
                              </w:r>
                              <w:r w:rsidRPr="00902195">
                                <w:rPr>
                                  <w:rFonts w:ascii="Times New Roman" w:hAnsi="Times New Roman" w:cs="Times New Roman"/>
                                  <w:color w:val="000000" w:themeColor="text1"/>
                                </w:rPr>
                                <w:t>staff</w:t>
                              </w:r>
                              <w:r w:rsidRPr="00902195">
                                <w:rPr>
                                  <w:rFonts w:ascii="Times New Roman" w:hAnsi="Times New Roman" w:cs="Times New Roman"/>
                                  <w:color w:val="000000" w:themeColor="text1"/>
                                  <w:spacing w:val="-4"/>
                                </w:rPr>
                                <w:t xml:space="preserve"> </w:t>
                              </w:r>
                              <w:r w:rsidRPr="00902195">
                                <w:rPr>
                                  <w:rFonts w:ascii="Times New Roman" w:hAnsi="Times New Roman" w:cs="Times New Roman"/>
                                  <w:color w:val="000000" w:themeColor="text1"/>
                                </w:rPr>
                                <w:t>members,</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and</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fellow</w:t>
                              </w:r>
                              <w:r w:rsidRPr="00902195">
                                <w:rPr>
                                  <w:rFonts w:ascii="Times New Roman" w:hAnsi="Times New Roman" w:cs="Times New Roman"/>
                                  <w:color w:val="000000" w:themeColor="text1"/>
                                  <w:spacing w:val="-4"/>
                                </w:rPr>
                                <w:t xml:space="preserve"> </w:t>
                              </w:r>
                              <w:r w:rsidRPr="00902195">
                                <w:rPr>
                                  <w:rFonts w:ascii="Times New Roman" w:hAnsi="Times New Roman" w:cs="Times New Roman"/>
                                  <w:color w:val="000000" w:themeColor="text1"/>
                                </w:rPr>
                                <w:t>Orientation</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Leaders.</w:t>
                              </w:r>
                              <w:r w:rsidRPr="00902195">
                                <w:rPr>
                                  <w:rFonts w:ascii="Times New Roman" w:hAnsi="Times New Roman" w:cs="Times New Roman"/>
                                  <w:color w:val="000000" w:themeColor="text1"/>
                                  <w:spacing w:val="40"/>
                                </w:rPr>
                                <w:t xml:space="preserve"> </w:t>
                              </w:r>
                              <w:r w:rsidRPr="00902195">
                                <w:rPr>
                                  <w:rFonts w:ascii="Times New Roman" w:hAnsi="Times New Roman" w:cs="Times New Roman"/>
                                  <w:color w:val="000000" w:themeColor="text1"/>
                                </w:rPr>
                                <w:t>Please</w:t>
                              </w:r>
                              <w:r w:rsidRPr="00902195">
                                <w:rPr>
                                  <w:rFonts w:ascii="Times New Roman" w:hAnsi="Times New Roman" w:cs="Times New Roman"/>
                                  <w:color w:val="000000" w:themeColor="text1"/>
                                  <w:spacing w:val="-4"/>
                                </w:rPr>
                                <w:t xml:space="preserve"> </w:t>
                              </w:r>
                              <w:r w:rsidRPr="00902195">
                                <w:rPr>
                                  <w:rFonts w:ascii="Times New Roman" w:hAnsi="Times New Roman" w:cs="Times New Roman"/>
                                  <w:color w:val="000000" w:themeColor="text1"/>
                                </w:rPr>
                                <w:t>take</w:t>
                              </w:r>
                              <w:r w:rsidRPr="00902195">
                                <w:rPr>
                                  <w:rFonts w:ascii="Times New Roman" w:hAnsi="Times New Roman" w:cs="Times New Roman"/>
                                  <w:color w:val="000000" w:themeColor="text1"/>
                                  <w:spacing w:val="-4"/>
                                </w:rPr>
                                <w:t xml:space="preserve"> </w:t>
                              </w:r>
                              <w:r w:rsidRPr="00902195">
                                <w:rPr>
                                  <w:rFonts w:ascii="Times New Roman" w:hAnsi="Times New Roman" w:cs="Times New Roman"/>
                                  <w:color w:val="000000" w:themeColor="text1"/>
                                </w:rPr>
                                <w:t>a</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moment</w:t>
                              </w:r>
                              <w:r w:rsidRPr="00902195">
                                <w:rPr>
                                  <w:rFonts w:ascii="Times New Roman" w:hAnsi="Times New Roman" w:cs="Times New Roman"/>
                                  <w:color w:val="000000" w:themeColor="text1"/>
                                  <w:spacing w:val="-3"/>
                                </w:rPr>
                                <w:t xml:space="preserve"> </w:t>
                              </w:r>
                              <w:r w:rsidRPr="00902195">
                                <w:rPr>
                                  <w:rFonts w:ascii="Times New Roman" w:hAnsi="Times New Roman" w:cs="Times New Roman"/>
                                  <w:color w:val="000000" w:themeColor="text1"/>
                                </w:rPr>
                                <w:t>to consider</w:t>
                              </w:r>
                              <w:r w:rsidRPr="00902195">
                                <w:rPr>
                                  <w:rFonts w:ascii="Times New Roman" w:hAnsi="Times New Roman" w:cs="Times New Roman"/>
                                  <w:color w:val="000000" w:themeColor="text1"/>
                                  <w:spacing w:val="-3"/>
                                </w:rPr>
                                <w:t xml:space="preserve"> </w:t>
                              </w:r>
                              <w:r w:rsidRPr="00902195">
                                <w:rPr>
                                  <w:rFonts w:ascii="Times New Roman" w:hAnsi="Times New Roman" w:cs="Times New Roman"/>
                                  <w:color w:val="000000" w:themeColor="text1"/>
                                </w:rPr>
                                <w:t>the</w:t>
                              </w:r>
                              <w:r w:rsidRPr="00902195">
                                <w:rPr>
                                  <w:rFonts w:ascii="Times New Roman" w:hAnsi="Times New Roman" w:cs="Times New Roman"/>
                                  <w:color w:val="000000" w:themeColor="text1"/>
                                  <w:spacing w:val="-4"/>
                                </w:rPr>
                                <w:t xml:space="preserve"> </w:t>
                              </w:r>
                              <w:r w:rsidRPr="00902195">
                                <w:rPr>
                                  <w:rFonts w:ascii="Times New Roman" w:hAnsi="Times New Roman" w:cs="Times New Roman"/>
                                  <w:color w:val="000000" w:themeColor="text1"/>
                                </w:rPr>
                                <w:t>roles</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and</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responsibilities</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of</w:t>
                              </w:r>
                              <w:r w:rsidRPr="00902195">
                                <w:rPr>
                                  <w:rFonts w:ascii="Times New Roman" w:hAnsi="Times New Roman" w:cs="Times New Roman"/>
                                  <w:color w:val="000000" w:themeColor="text1"/>
                                  <w:spacing w:val="-4"/>
                                </w:rPr>
                                <w:t xml:space="preserve"> </w:t>
                              </w:r>
                              <w:r w:rsidRPr="00902195">
                                <w:rPr>
                                  <w:rFonts w:ascii="Times New Roman" w:hAnsi="Times New Roman" w:cs="Times New Roman"/>
                                  <w:color w:val="000000" w:themeColor="text1"/>
                                </w:rPr>
                                <w:t>Orientation</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Leaders</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(listed</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below)</w:t>
                              </w:r>
                              <w:r w:rsidRPr="00902195">
                                <w:rPr>
                                  <w:rFonts w:ascii="Times New Roman" w:hAnsi="Times New Roman" w:cs="Times New Roman"/>
                                  <w:color w:val="000000" w:themeColor="text1"/>
                                  <w:spacing w:val="-3"/>
                                </w:rPr>
                                <w:t xml:space="preserve"> </w:t>
                              </w:r>
                              <w:r w:rsidRPr="00902195">
                                <w:rPr>
                                  <w:rFonts w:ascii="Times New Roman" w:hAnsi="Times New Roman" w:cs="Times New Roman"/>
                                  <w:color w:val="000000" w:themeColor="text1"/>
                                </w:rPr>
                                <w:t>before</w:t>
                              </w:r>
                              <w:r w:rsidRPr="00902195">
                                <w:rPr>
                                  <w:rFonts w:ascii="Times New Roman" w:hAnsi="Times New Roman" w:cs="Times New Roman"/>
                                  <w:color w:val="000000" w:themeColor="text1"/>
                                  <w:spacing w:val="-4"/>
                                </w:rPr>
                                <w:t xml:space="preserve"> </w:t>
                              </w:r>
                              <w:r w:rsidRPr="00902195">
                                <w:rPr>
                                  <w:rFonts w:ascii="Times New Roman" w:hAnsi="Times New Roman" w:cs="Times New Roman"/>
                                  <w:color w:val="000000" w:themeColor="text1"/>
                                </w:rPr>
                                <w:t>evaluating</w:t>
                              </w:r>
                              <w:r w:rsidRPr="00902195">
                                <w:rPr>
                                  <w:rFonts w:ascii="Times New Roman" w:hAnsi="Times New Roman" w:cs="Times New Roman"/>
                                  <w:color w:val="000000" w:themeColor="text1"/>
                                  <w:spacing w:val="-3"/>
                                </w:rPr>
                                <w:t xml:space="preserve"> </w:t>
                              </w:r>
                              <w:r w:rsidRPr="00902195">
                                <w:rPr>
                                  <w:rFonts w:ascii="Times New Roman" w:hAnsi="Times New Roman" w:cs="Times New Roman"/>
                                  <w:color w:val="000000" w:themeColor="text1"/>
                                </w:rPr>
                                <w:t>the</w:t>
                              </w:r>
                              <w:r w:rsidRPr="00902195">
                                <w:rPr>
                                  <w:rFonts w:ascii="Times New Roman" w:hAnsi="Times New Roman" w:cs="Times New Roman"/>
                                  <w:color w:val="000000" w:themeColor="text1"/>
                                  <w:spacing w:val="-4"/>
                                </w:rPr>
                                <w:t xml:space="preserve"> </w:t>
                              </w:r>
                              <w:r w:rsidRPr="00902195">
                                <w:rPr>
                                  <w:rFonts w:ascii="Times New Roman" w:hAnsi="Times New Roman" w:cs="Times New Roman"/>
                                  <w:color w:val="000000" w:themeColor="text1"/>
                                </w:rPr>
                                <w:t>candidate.</w:t>
                              </w:r>
                              <w:r w:rsidRPr="00902195">
                                <w:rPr>
                                  <w:rFonts w:ascii="Times New Roman" w:hAnsi="Times New Roman" w:cs="Times New Roman"/>
                                  <w:color w:val="000000" w:themeColor="text1"/>
                                  <w:spacing w:val="40"/>
                                </w:rPr>
                                <w:t xml:space="preserve"> </w:t>
                              </w:r>
                              <w:r w:rsidRPr="00902195">
                                <w:rPr>
                                  <w:rFonts w:ascii="Times New Roman" w:hAnsi="Times New Roman" w:cs="Times New Roman"/>
                                  <w:i/>
                                  <w:color w:val="000000" w:themeColor="text1"/>
                                </w:rPr>
                                <w:t xml:space="preserve">Your responses will </w:t>
                              </w:r>
                              <w:r w:rsidRPr="00902195">
                                <w:rPr>
                                  <w:rFonts w:ascii="Times New Roman" w:hAnsi="Times New Roman" w:cs="Times New Roman"/>
                                  <w:b/>
                                  <w:i/>
                                  <w:color w:val="000000" w:themeColor="text1"/>
                                </w:rPr>
                                <w:t xml:space="preserve">not </w:t>
                              </w:r>
                              <w:r w:rsidRPr="00902195">
                                <w:rPr>
                                  <w:rFonts w:ascii="Times New Roman" w:hAnsi="Times New Roman" w:cs="Times New Roman"/>
                                  <w:i/>
                                  <w:color w:val="000000" w:themeColor="text1"/>
                                </w:rPr>
                                <w:t>be shared with the applicant.</w:t>
                              </w:r>
                            </w:p>
                            <w:p w14:paraId="430A3811" w14:textId="77777777" w:rsidR="00585B2F" w:rsidRPr="00902195" w:rsidRDefault="00585B2F">
                              <w:pPr>
                                <w:spacing w:before="119"/>
                                <w:rPr>
                                  <w:rFonts w:ascii="Times New Roman" w:hAnsi="Times New Roman" w:cs="Times New Roman"/>
                                  <w:i/>
                                  <w:color w:val="000000" w:themeColor="text1"/>
                                </w:rPr>
                              </w:pPr>
                            </w:p>
                            <w:p w14:paraId="430A3812" w14:textId="77777777" w:rsidR="00585B2F" w:rsidRPr="00902195" w:rsidRDefault="00000000">
                              <w:pPr>
                                <w:numPr>
                                  <w:ilvl w:val="0"/>
                                  <w:numId w:val="1"/>
                                </w:numPr>
                                <w:tabs>
                                  <w:tab w:val="left" w:pos="1131"/>
                                </w:tabs>
                                <w:spacing w:line="255" w:lineRule="exact"/>
                                <w:rPr>
                                  <w:rFonts w:ascii="Times New Roman" w:hAnsi="Times New Roman" w:cs="Times New Roman"/>
                                  <w:color w:val="000000" w:themeColor="text1"/>
                                </w:rPr>
                              </w:pPr>
                              <w:r w:rsidRPr="00902195">
                                <w:rPr>
                                  <w:rFonts w:ascii="Times New Roman" w:hAnsi="Times New Roman" w:cs="Times New Roman"/>
                                  <w:color w:val="000000" w:themeColor="text1"/>
                                </w:rPr>
                                <w:t>Encourage</w:t>
                              </w:r>
                              <w:r w:rsidRPr="00902195">
                                <w:rPr>
                                  <w:rFonts w:ascii="Times New Roman" w:hAnsi="Times New Roman" w:cs="Times New Roman"/>
                                  <w:color w:val="000000" w:themeColor="text1"/>
                                  <w:spacing w:val="-9"/>
                                </w:rPr>
                                <w:t xml:space="preserve"> </w:t>
                              </w:r>
                              <w:r w:rsidRPr="00902195">
                                <w:rPr>
                                  <w:rFonts w:ascii="Times New Roman" w:hAnsi="Times New Roman" w:cs="Times New Roman"/>
                                  <w:color w:val="000000" w:themeColor="text1"/>
                                </w:rPr>
                                <w:t>new</w:t>
                              </w:r>
                              <w:r w:rsidRPr="00902195">
                                <w:rPr>
                                  <w:rFonts w:ascii="Times New Roman" w:hAnsi="Times New Roman" w:cs="Times New Roman"/>
                                  <w:color w:val="000000" w:themeColor="text1"/>
                                  <w:spacing w:val="-8"/>
                                </w:rPr>
                                <w:t xml:space="preserve"> </w:t>
                              </w:r>
                              <w:r w:rsidRPr="00902195">
                                <w:rPr>
                                  <w:rFonts w:ascii="Times New Roman" w:hAnsi="Times New Roman" w:cs="Times New Roman"/>
                                  <w:color w:val="000000" w:themeColor="text1"/>
                                </w:rPr>
                                <w:t>student</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participation</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in</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all</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Orientation</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programs</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and</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spacing w:val="-2"/>
                                </w:rPr>
                                <w:t>activities</w:t>
                              </w:r>
                            </w:p>
                            <w:p w14:paraId="430A3813" w14:textId="77777777" w:rsidR="00585B2F" w:rsidRPr="00902195" w:rsidRDefault="00000000">
                              <w:pPr>
                                <w:numPr>
                                  <w:ilvl w:val="0"/>
                                  <w:numId w:val="1"/>
                                </w:numPr>
                                <w:tabs>
                                  <w:tab w:val="left" w:pos="1131"/>
                                </w:tabs>
                                <w:spacing w:line="254" w:lineRule="exact"/>
                                <w:rPr>
                                  <w:rFonts w:ascii="Times New Roman" w:hAnsi="Times New Roman" w:cs="Times New Roman"/>
                                  <w:color w:val="000000" w:themeColor="text1"/>
                                </w:rPr>
                              </w:pPr>
                              <w:r w:rsidRPr="00902195">
                                <w:rPr>
                                  <w:rFonts w:ascii="Times New Roman" w:hAnsi="Times New Roman" w:cs="Times New Roman"/>
                                  <w:color w:val="000000" w:themeColor="text1"/>
                                </w:rPr>
                                <w:t>Acquaint</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new</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students</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rPr>
                                <w:t>with</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rPr>
                                <w:t>Alfred</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spacing w:val="-2"/>
                                </w:rPr>
                                <w:t>State</w:t>
                              </w:r>
                            </w:p>
                            <w:p w14:paraId="430A3814" w14:textId="77777777" w:rsidR="00585B2F" w:rsidRPr="00902195" w:rsidRDefault="00000000">
                              <w:pPr>
                                <w:numPr>
                                  <w:ilvl w:val="0"/>
                                  <w:numId w:val="1"/>
                                </w:numPr>
                                <w:tabs>
                                  <w:tab w:val="left" w:pos="1131"/>
                                </w:tabs>
                                <w:spacing w:line="255" w:lineRule="exact"/>
                                <w:rPr>
                                  <w:rFonts w:ascii="Times New Roman" w:hAnsi="Times New Roman" w:cs="Times New Roman"/>
                                  <w:color w:val="000000" w:themeColor="text1"/>
                                </w:rPr>
                              </w:pPr>
                              <w:r w:rsidRPr="00902195">
                                <w:rPr>
                                  <w:rFonts w:ascii="Times New Roman" w:hAnsi="Times New Roman" w:cs="Times New Roman"/>
                                  <w:color w:val="000000" w:themeColor="text1"/>
                                </w:rPr>
                                <w:t>Serve</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as</w:t>
                              </w:r>
                              <w:r w:rsidRPr="00902195">
                                <w:rPr>
                                  <w:rFonts w:ascii="Times New Roman" w:hAnsi="Times New Roman" w:cs="Times New Roman"/>
                                  <w:color w:val="000000" w:themeColor="text1"/>
                                  <w:spacing w:val="-4"/>
                                </w:rPr>
                                <w:t xml:space="preserve"> </w:t>
                              </w:r>
                              <w:r w:rsidRPr="00902195">
                                <w:rPr>
                                  <w:rFonts w:ascii="Times New Roman" w:hAnsi="Times New Roman" w:cs="Times New Roman"/>
                                  <w:color w:val="000000" w:themeColor="text1"/>
                                </w:rPr>
                                <w:t>positive</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representatives</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rPr>
                                <w:t>of</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Alfred</w:t>
                              </w:r>
                              <w:r w:rsidRPr="00902195">
                                <w:rPr>
                                  <w:rFonts w:ascii="Times New Roman" w:hAnsi="Times New Roman" w:cs="Times New Roman"/>
                                  <w:color w:val="000000" w:themeColor="text1"/>
                                  <w:spacing w:val="-4"/>
                                </w:rPr>
                                <w:t xml:space="preserve"> </w:t>
                              </w:r>
                              <w:r w:rsidRPr="00902195">
                                <w:rPr>
                                  <w:rFonts w:ascii="Times New Roman" w:hAnsi="Times New Roman" w:cs="Times New Roman"/>
                                  <w:color w:val="000000" w:themeColor="text1"/>
                                </w:rPr>
                                <w:t>State</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to</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new</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students</w:t>
                              </w:r>
                              <w:r w:rsidRPr="00902195">
                                <w:rPr>
                                  <w:rFonts w:ascii="Times New Roman" w:hAnsi="Times New Roman" w:cs="Times New Roman"/>
                                  <w:color w:val="000000" w:themeColor="text1"/>
                                  <w:spacing w:val="-4"/>
                                </w:rPr>
                                <w:t xml:space="preserve"> </w:t>
                              </w:r>
                              <w:r w:rsidRPr="00902195">
                                <w:rPr>
                                  <w:rFonts w:ascii="Times New Roman" w:hAnsi="Times New Roman" w:cs="Times New Roman"/>
                                  <w:color w:val="000000" w:themeColor="text1"/>
                                </w:rPr>
                                <w:t>and</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rPr>
                                <w:t>their</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spacing w:val="-2"/>
                                </w:rPr>
                                <w:t>families</w:t>
                              </w:r>
                            </w:p>
                            <w:p w14:paraId="430A3815" w14:textId="77777777" w:rsidR="00585B2F" w:rsidRPr="00902195" w:rsidRDefault="00000000">
                              <w:pPr>
                                <w:numPr>
                                  <w:ilvl w:val="0"/>
                                  <w:numId w:val="1"/>
                                </w:numPr>
                                <w:tabs>
                                  <w:tab w:val="left" w:pos="1131"/>
                                </w:tabs>
                                <w:spacing w:before="2" w:line="255" w:lineRule="exact"/>
                                <w:rPr>
                                  <w:rFonts w:ascii="Times New Roman" w:hAnsi="Times New Roman" w:cs="Times New Roman"/>
                                  <w:color w:val="000000" w:themeColor="text1"/>
                                </w:rPr>
                              </w:pPr>
                              <w:r w:rsidRPr="00902195">
                                <w:rPr>
                                  <w:rFonts w:ascii="Times New Roman" w:hAnsi="Times New Roman" w:cs="Times New Roman"/>
                                  <w:color w:val="000000" w:themeColor="text1"/>
                                </w:rPr>
                                <w:t>Answer</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students’</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rPr>
                                <w:t>and</w:t>
                              </w:r>
                              <w:r w:rsidRPr="00902195">
                                <w:rPr>
                                  <w:rFonts w:ascii="Times New Roman" w:hAnsi="Times New Roman" w:cs="Times New Roman"/>
                                  <w:color w:val="000000" w:themeColor="text1"/>
                                  <w:spacing w:val="-8"/>
                                </w:rPr>
                                <w:t xml:space="preserve"> </w:t>
                              </w:r>
                              <w:r w:rsidRPr="00902195">
                                <w:rPr>
                                  <w:rFonts w:ascii="Times New Roman" w:hAnsi="Times New Roman" w:cs="Times New Roman"/>
                                  <w:color w:val="000000" w:themeColor="text1"/>
                                </w:rPr>
                                <w:t>families’</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rPr>
                                <w:t>questions</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about</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social</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and</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rPr>
                                <w:t>academic</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aspects</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rPr>
                                <w:t>of</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campus</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spacing w:val="-4"/>
                                </w:rPr>
                                <w:t>life</w:t>
                              </w:r>
                            </w:p>
                            <w:p w14:paraId="430A3816" w14:textId="77777777" w:rsidR="00585B2F" w:rsidRPr="00902195" w:rsidRDefault="00000000">
                              <w:pPr>
                                <w:numPr>
                                  <w:ilvl w:val="0"/>
                                  <w:numId w:val="1"/>
                                </w:numPr>
                                <w:tabs>
                                  <w:tab w:val="left" w:pos="1131"/>
                                </w:tabs>
                                <w:spacing w:line="254" w:lineRule="exact"/>
                                <w:rPr>
                                  <w:rFonts w:ascii="Times New Roman" w:hAnsi="Times New Roman" w:cs="Times New Roman"/>
                                  <w:color w:val="000000" w:themeColor="text1"/>
                                </w:rPr>
                              </w:pPr>
                              <w:r w:rsidRPr="00902195">
                                <w:rPr>
                                  <w:rFonts w:ascii="Times New Roman" w:hAnsi="Times New Roman" w:cs="Times New Roman"/>
                                  <w:color w:val="000000" w:themeColor="text1"/>
                                </w:rPr>
                                <w:t>Assist</w:t>
                              </w:r>
                              <w:r w:rsidRPr="00902195">
                                <w:rPr>
                                  <w:rFonts w:ascii="Times New Roman" w:hAnsi="Times New Roman" w:cs="Times New Roman"/>
                                  <w:color w:val="000000" w:themeColor="text1"/>
                                  <w:spacing w:val="-8"/>
                                </w:rPr>
                                <w:t xml:space="preserve"> </w:t>
                              </w:r>
                              <w:r w:rsidRPr="00902195">
                                <w:rPr>
                                  <w:rFonts w:ascii="Times New Roman" w:hAnsi="Times New Roman" w:cs="Times New Roman"/>
                                  <w:color w:val="000000" w:themeColor="text1"/>
                                </w:rPr>
                                <w:t>with</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preparation</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of</w:t>
                              </w:r>
                              <w:r w:rsidRPr="00902195">
                                <w:rPr>
                                  <w:rFonts w:ascii="Times New Roman" w:hAnsi="Times New Roman" w:cs="Times New Roman"/>
                                  <w:color w:val="000000" w:themeColor="text1"/>
                                  <w:spacing w:val="-8"/>
                                </w:rPr>
                                <w:t xml:space="preserve"> </w:t>
                              </w:r>
                              <w:r w:rsidRPr="00902195">
                                <w:rPr>
                                  <w:rFonts w:ascii="Times New Roman" w:hAnsi="Times New Roman" w:cs="Times New Roman"/>
                                  <w:color w:val="000000" w:themeColor="text1"/>
                                </w:rPr>
                                <w:t>Orientation</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materials</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and</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spacing w:val="-2"/>
                                </w:rPr>
                                <w:t>activities</w:t>
                              </w:r>
                            </w:p>
                            <w:p w14:paraId="430A3817" w14:textId="77777777" w:rsidR="00585B2F" w:rsidRPr="00902195" w:rsidRDefault="00000000">
                              <w:pPr>
                                <w:numPr>
                                  <w:ilvl w:val="0"/>
                                  <w:numId w:val="1"/>
                                </w:numPr>
                                <w:tabs>
                                  <w:tab w:val="left" w:pos="1130"/>
                                </w:tabs>
                                <w:spacing w:line="254" w:lineRule="exact"/>
                                <w:ind w:left="1130"/>
                                <w:rPr>
                                  <w:rFonts w:ascii="Times New Roman" w:hAnsi="Times New Roman" w:cs="Times New Roman"/>
                                  <w:color w:val="000000" w:themeColor="text1"/>
                                </w:rPr>
                              </w:pPr>
                              <w:r w:rsidRPr="00902195">
                                <w:rPr>
                                  <w:rFonts w:ascii="Times New Roman" w:hAnsi="Times New Roman" w:cs="Times New Roman"/>
                                  <w:color w:val="000000" w:themeColor="text1"/>
                                </w:rPr>
                                <w:t>Facilitate</w:t>
                              </w:r>
                              <w:r w:rsidRPr="00902195">
                                <w:rPr>
                                  <w:rFonts w:ascii="Times New Roman" w:hAnsi="Times New Roman" w:cs="Times New Roman"/>
                                  <w:color w:val="000000" w:themeColor="text1"/>
                                  <w:spacing w:val="-8"/>
                                </w:rPr>
                                <w:t xml:space="preserve"> </w:t>
                              </w:r>
                              <w:r w:rsidRPr="00902195">
                                <w:rPr>
                                  <w:rFonts w:ascii="Times New Roman" w:hAnsi="Times New Roman" w:cs="Times New Roman"/>
                                  <w:color w:val="000000" w:themeColor="text1"/>
                                </w:rPr>
                                <w:t>Icebreakers</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rPr>
                                <w:t>with</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small</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groups</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rPr>
                                <w:t>of</w:t>
                              </w:r>
                              <w:r w:rsidRPr="00902195">
                                <w:rPr>
                                  <w:rFonts w:ascii="Times New Roman" w:hAnsi="Times New Roman" w:cs="Times New Roman"/>
                                  <w:color w:val="000000" w:themeColor="text1"/>
                                  <w:spacing w:val="-8"/>
                                </w:rPr>
                                <w:t xml:space="preserve"> </w:t>
                              </w:r>
                              <w:r w:rsidRPr="00902195">
                                <w:rPr>
                                  <w:rFonts w:ascii="Times New Roman" w:hAnsi="Times New Roman" w:cs="Times New Roman"/>
                                  <w:color w:val="000000" w:themeColor="text1"/>
                                </w:rPr>
                                <w:t>new</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students</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rPr>
                                <w:t>during</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New</w:t>
                              </w:r>
                              <w:r w:rsidRPr="00902195">
                                <w:rPr>
                                  <w:rFonts w:ascii="Times New Roman" w:hAnsi="Times New Roman" w:cs="Times New Roman"/>
                                  <w:color w:val="000000" w:themeColor="text1"/>
                                  <w:spacing w:val="-8"/>
                                </w:rPr>
                                <w:t xml:space="preserve"> </w:t>
                              </w:r>
                              <w:r w:rsidRPr="00902195">
                                <w:rPr>
                                  <w:rFonts w:ascii="Times New Roman" w:hAnsi="Times New Roman" w:cs="Times New Roman"/>
                                  <w:color w:val="000000" w:themeColor="text1"/>
                                </w:rPr>
                                <w:t>Student</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Orientation</w:t>
                              </w:r>
                              <w:r w:rsidRPr="00902195">
                                <w:rPr>
                                  <w:rFonts w:ascii="Times New Roman" w:hAnsi="Times New Roman" w:cs="Times New Roman"/>
                                  <w:color w:val="000000" w:themeColor="text1"/>
                                  <w:spacing w:val="-4"/>
                                </w:rPr>
                                <w:t xml:space="preserve"> </w:t>
                              </w:r>
                              <w:r w:rsidRPr="00902195">
                                <w:rPr>
                                  <w:rFonts w:ascii="Times New Roman" w:hAnsi="Times New Roman" w:cs="Times New Roman"/>
                                  <w:color w:val="000000" w:themeColor="text1"/>
                                  <w:spacing w:val="-2"/>
                                </w:rPr>
                                <w:t>sessions</w:t>
                              </w:r>
                            </w:p>
                            <w:p w14:paraId="430A3818" w14:textId="77777777" w:rsidR="00585B2F" w:rsidRPr="00902195" w:rsidRDefault="00000000">
                              <w:pPr>
                                <w:numPr>
                                  <w:ilvl w:val="0"/>
                                  <w:numId w:val="1"/>
                                </w:numPr>
                                <w:tabs>
                                  <w:tab w:val="left" w:pos="1130"/>
                                </w:tabs>
                                <w:spacing w:line="255" w:lineRule="exact"/>
                                <w:ind w:left="1130"/>
                                <w:rPr>
                                  <w:rFonts w:ascii="Times New Roman" w:hAnsi="Times New Roman" w:cs="Times New Roman"/>
                                  <w:color w:val="000000" w:themeColor="text1"/>
                                </w:rPr>
                              </w:pPr>
                              <w:r w:rsidRPr="00902195">
                                <w:rPr>
                                  <w:rFonts w:ascii="Times New Roman" w:hAnsi="Times New Roman" w:cs="Times New Roman"/>
                                  <w:color w:val="000000" w:themeColor="text1"/>
                                </w:rPr>
                                <w:t>Work</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closely</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with</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fellow</w:t>
                              </w:r>
                              <w:r w:rsidRPr="00902195">
                                <w:rPr>
                                  <w:rFonts w:ascii="Times New Roman" w:hAnsi="Times New Roman" w:cs="Times New Roman"/>
                                  <w:color w:val="000000" w:themeColor="text1"/>
                                  <w:spacing w:val="-8"/>
                                </w:rPr>
                                <w:t xml:space="preserve"> </w:t>
                              </w:r>
                              <w:r w:rsidRPr="00902195">
                                <w:rPr>
                                  <w:rFonts w:ascii="Times New Roman" w:hAnsi="Times New Roman" w:cs="Times New Roman"/>
                                  <w:color w:val="000000" w:themeColor="text1"/>
                                </w:rPr>
                                <w:t>Orientation</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rPr>
                                <w:t>Team</w:t>
                              </w:r>
                              <w:r w:rsidRPr="00902195">
                                <w:rPr>
                                  <w:rFonts w:ascii="Times New Roman" w:hAnsi="Times New Roman" w:cs="Times New Roman"/>
                                  <w:color w:val="000000" w:themeColor="text1"/>
                                  <w:spacing w:val="-8"/>
                                </w:rPr>
                                <w:t xml:space="preserve"> </w:t>
                              </w:r>
                              <w:r w:rsidRPr="00902195">
                                <w:rPr>
                                  <w:rFonts w:ascii="Times New Roman" w:hAnsi="Times New Roman" w:cs="Times New Roman"/>
                                  <w:color w:val="000000" w:themeColor="text1"/>
                                  <w:spacing w:val="-2"/>
                                </w:rPr>
                                <w:t>members</w:t>
                              </w:r>
                            </w:p>
                            <w:p w14:paraId="430A3819" w14:textId="77777777" w:rsidR="00585B2F" w:rsidRPr="00902195" w:rsidRDefault="00585B2F">
                              <w:pPr>
                                <w:spacing w:before="122"/>
                                <w:rPr>
                                  <w:rFonts w:ascii="Times New Roman" w:hAnsi="Times New Roman" w:cs="Times New Roman"/>
                                  <w:color w:val="000000" w:themeColor="text1"/>
                                </w:rPr>
                              </w:pPr>
                            </w:p>
                            <w:p w14:paraId="430A381A" w14:textId="77777777" w:rsidR="00585B2F" w:rsidRPr="00902195" w:rsidRDefault="00000000">
                              <w:pPr>
                                <w:ind w:left="4342" w:right="334" w:hanging="3905"/>
                                <w:rPr>
                                  <w:rFonts w:ascii="Times New Roman" w:hAnsi="Times New Roman" w:cs="Times New Roman"/>
                                  <w:i/>
                                  <w:color w:val="000000" w:themeColor="text1"/>
                                </w:rPr>
                              </w:pPr>
                              <w:r w:rsidRPr="00902195">
                                <w:rPr>
                                  <w:rFonts w:ascii="Times New Roman" w:hAnsi="Times New Roman" w:cs="Times New Roman"/>
                                  <w:i/>
                                  <w:color w:val="000000" w:themeColor="text1"/>
                                </w:rPr>
                                <w:t>If</w:t>
                              </w:r>
                              <w:r w:rsidRPr="00902195">
                                <w:rPr>
                                  <w:rFonts w:ascii="Times New Roman" w:hAnsi="Times New Roman" w:cs="Times New Roman"/>
                                  <w:i/>
                                  <w:color w:val="000000" w:themeColor="text1"/>
                                  <w:spacing w:val="-3"/>
                                </w:rPr>
                                <w:t xml:space="preserve"> </w:t>
                              </w:r>
                              <w:r w:rsidRPr="00902195">
                                <w:rPr>
                                  <w:rFonts w:ascii="Times New Roman" w:hAnsi="Times New Roman" w:cs="Times New Roman"/>
                                  <w:i/>
                                  <w:color w:val="000000" w:themeColor="text1"/>
                                </w:rPr>
                                <w:t>you</w:t>
                              </w:r>
                              <w:r w:rsidRPr="00902195">
                                <w:rPr>
                                  <w:rFonts w:ascii="Times New Roman" w:hAnsi="Times New Roman" w:cs="Times New Roman"/>
                                  <w:i/>
                                  <w:color w:val="000000" w:themeColor="text1"/>
                                  <w:spacing w:val="-2"/>
                                </w:rPr>
                                <w:t xml:space="preserve"> </w:t>
                              </w:r>
                              <w:r w:rsidRPr="00902195">
                                <w:rPr>
                                  <w:rFonts w:ascii="Times New Roman" w:hAnsi="Times New Roman" w:cs="Times New Roman"/>
                                  <w:i/>
                                  <w:color w:val="000000" w:themeColor="text1"/>
                                </w:rPr>
                                <w:t>have</w:t>
                              </w:r>
                              <w:r w:rsidRPr="00902195">
                                <w:rPr>
                                  <w:rFonts w:ascii="Times New Roman" w:hAnsi="Times New Roman" w:cs="Times New Roman"/>
                                  <w:i/>
                                  <w:color w:val="000000" w:themeColor="text1"/>
                                  <w:spacing w:val="-2"/>
                                </w:rPr>
                                <w:t xml:space="preserve"> </w:t>
                              </w:r>
                              <w:r w:rsidRPr="00902195">
                                <w:rPr>
                                  <w:rFonts w:ascii="Times New Roman" w:hAnsi="Times New Roman" w:cs="Times New Roman"/>
                                  <w:i/>
                                  <w:color w:val="000000" w:themeColor="text1"/>
                                </w:rPr>
                                <w:t>any</w:t>
                              </w:r>
                              <w:r w:rsidRPr="00902195">
                                <w:rPr>
                                  <w:rFonts w:ascii="Times New Roman" w:hAnsi="Times New Roman" w:cs="Times New Roman"/>
                                  <w:i/>
                                  <w:color w:val="000000" w:themeColor="text1"/>
                                  <w:spacing w:val="-3"/>
                                </w:rPr>
                                <w:t xml:space="preserve"> </w:t>
                              </w:r>
                              <w:r w:rsidRPr="00902195">
                                <w:rPr>
                                  <w:rFonts w:ascii="Times New Roman" w:hAnsi="Times New Roman" w:cs="Times New Roman"/>
                                  <w:i/>
                                  <w:color w:val="000000" w:themeColor="text1"/>
                                </w:rPr>
                                <w:t>questions</w:t>
                              </w:r>
                              <w:r w:rsidRPr="00902195">
                                <w:rPr>
                                  <w:rFonts w:ascii="Times New Roman" w:hAnsi="Times New Roman" w:cs="Times New Roman"/>
                                  <w:i/>
                                  <w:color w:val="000000" w:themeColor="text1"/>
                                  <w:spacing w:val="-3"/>
                                </w:rPr>
                                <w:t xml:space="preserve"> </w:t>
                              </w:r>
                              <w:r w:rsidRPr="00902195">
                                <w:rPr>
                                  <w:rFonts w:ascii="Times New Roman" w:hAnsi="Times New Roman" w:cs="Times New Roman"/>
                                  <w:i/>
                                  <w:color w:val="000000" w:themeColor="text1"/>
                                </w:rPr>
                                <w:t>about</w:t>
                              </w:r>
                              <w:r w:rsidRPr="00902195">
                                <w:rPr>
                                  <w:rFonts w:ascii="Times New Roman" w:hAnsi="Times New Roman" w:cs="Times New Roman"/>
                                  <w:i/>
                                  <w:color w:val="000000" w:themeColor="text1"/>
                                  <w:spacing w:val="-3"/>
                                </w:rPr>
                                <w:t xml:space="preserve"> </w:t>
                              </w:r>
                              <w:r w:rsidRPr="00902195">
                                <w:rPr>
                                  <w:rFonts w:ascii="Times New Roman" w:hAnsi="Times New Roman" w:cs="Times New Roman"/>
                                  <w:i/>
                                  <w:color w:val="000000" w:themeColor="text1"/>
                                </w:rPr>
                                <w:t>the</w:t>
                              </w:r>
                              <w:r w:rsidRPr="00902195">
                                <w:rPr>
                                  <w:rFonts w:ascii="Times New Roman" w:hAnsi="Times New Roman" w:cs="Times New Roman"/>
                                  <w:i/>
                                  <w:color w:val="000000" w:themeColor="text1"/>
                                  <w:spacing w:val="-2"/>
                                </w:rPr>
                                <w:t xml:space="preserve"> </w:t>
                              </w:r>
                              <w:r w:rsidRPr="00902195">
                                <w:rPr>
                                  <w:rFonts w:ascii="Times New Roman" w:hAnsi="Times New Roman" w:cs="Times New Roman"/>
                                  <w:i/>
                                  <w:color w:val="000000" w:themeColor="text1"/>
                                </w:rPr>
                                <w:t>Orientation</w:t>
                              </w:r>
                              <w:r w:rsidRPr="00902195">
                                <w:rPr>
                                  <w:rFonts w:ascii="Times New Roman" w:hAnsi="Times New Roman" w:cs="Times New Roman"/>
                                  <w:i/>
                                  <w:color w:val="000000" w:themeColor="text1"/>
                                  <w:spacing w:val="-2"/>
                                </w:rPr>
                                <w:t xml:space="preserve"> </w:t>
                              </w:r>
                              <w:r w:rsidRPr="00902195">
                                <w:rPr>
                                  <w:rFonts w:ascii="Times New Roman" w:hAnsi="Times New Roman" w:cs="Times New Roman"/>
                                  <w:i/>
                                  <w:color w:val="000000" w:themeColor="text1"/>
                                </w:rPr>
                                <w:t>Leader</w:t>
                              </w:r>
                              <w:r w:rsidRPr="00902195">
                                <w:rPr>
                                  <w:rFonts w:ascii="Times New Roman" w:hAnsi="Times New Roman" w:cs="Times New Roman"/>
                                  <w:i/>
                                  <w:color w:val="000000" w:themeColor="text1"/>
                                  <w:spacing w:val="-3"/>
                                </w:rPr>
                                <w:t xml:space="preserve"> </w:t>
                              </w:r>
                              <w:r w:rsidRPr="00902195">
                                <w:rPr>
                                  <w:rFonts w:ascii="Times New Roman" w:hAnsi="Times New Roman" w:cs="Times New Roman"/>
                                  <w:i/>
                                  <w:color w:val="000000" w:themeColor="text1"/>
                                </w:rPr>
                                <w:t>position,</w:t>
                              </w:r>
                              <w:r w:rsidRPr="00902195">
                                <w:rPr>
                                  <w:rFonts w:ascii="Times New Roman" w:hAnsi="Times New Roman" w:cs="Times New Roman"/>
                                  <w:i/>
                                  <w:color w:val="000000" w:themeColor="text1"/>
                                  <w:spacing w:val="-2"/>
                                </w:rPr>
                                <w:t xml:space="preserve"> </w:t>
                              </w:r>
                              <w:r w:rsidRPr="00902195">
                                <w:rPr>
                                  <w:rFonts w:ascii="Times New Roman" w:hAnsi="Times New Roman" w:cs="Times New Roman"/>
                                  <w:i/>
                                  <w:color w:val="000000" w:themeColor="text1"/>
                                </w:rPr>
                                <w:t>please</w:t>
                              </w:r>
                              <w:r w:rsidRPr="00902195">
                                <w:rPr>
                                  <w:rFonts w:ascii="Times New Roman" w:hAnsi="Times New Roman" w:cs="Times New Roman"/>
                                  <w:i/>
                                  <w:color w:val="000000" w:themeColor="text1"/>
                                  <w:spacing w:val="-2"/>
                                </w:rPr>
                                <w:t xml:space="preserve"> </w:t>
                              </w:r>
                              <w:r w:rsidRPr="00902195">
                                <w:rPr>
                                  <w:rFonts w:ascii="Times New Roman" w:hAnsi="Times New Roman" w:cs="Times New Roman"/>
                                  <w:i/>
                                  <w:color w:val="000000" w:themeColor="text1"/>
                                </w:rPr>
                                <w:t>contact</w:t>
                              </w:r>
                              <w:r w:rsidRPr="00902195">
                                <w:rPr>
                                  <w:rFonts w:ascii="Times New Roman" w:hAnsi="Times New Roman" w:cs="Times New Roman"/>
                                  <w:i/>
                                  <w:color w:val="000000" w:themeColor="text1"/>
                                  <w:spacing w:val="-4"/>
                                </w:rPr>
                                <w:t xml:space="preserve"> </w:t>
                              </w:r>
                              <w:r w:rsidRPr="00902195">
                                <w:rPr>
                                  <w:rFonts w:ascii="Times New Roman" w:hAnsi="Times New Roman" w:cs="Times New Roman"/>
                                  <w:i/>
                                  <w:color w:val="000000" w:themeColor="text1"/>
                                </w:rPr>
                                <w:t>the</w:t>
                              </w:r>
                              <w:r w:rsidRPr="00902195">
                                <w:rPr>
                                  <w:rFonts w:ascii="Times New Roman" w:hAnsi="Times New Roman" w:cs="Times New Roman"/>
                                  <w:i/>
                                  <w:color w:val="000000" w:themeColor="text1"/>
                                  <w:spacing w:val="-2"/>
                                </w:rPr>
                                <w:t xml:space="preserve"> </w:t>
                              </w:r>
                              <w:r w:rsidRPr="00902195">
                                <w:rPr>
                                  <w:rFonts w:ascii="Times New Roman" w:hAnsi="Times New Roman" w:cs="Times New Roman"/>
                                  <w:i/>
                                  <w:color w:val="000000" w:themeColor="text1"/>
                                </w:rPr>
                                <w:t>Office</w:t>
                              </w:r>
                              <w:r w:rsidRPr="00902195">
                                <w:rPr>
                                  <w:rFonts w:ascii="Times New Roman" w:hAnsi="Times New Roman" w:cs="Times New Roman"/>
                                  <w:i/>
                                  <w:color w:val="000000" w:themeColor="text1"/>
                                  <w:spacing w:val="-2"/>
                                </w:rPr>
                                <w:t xml:space="preserve"> </w:t>
                              </w:r>
                              <w:r w:rsidRPr="00902195">
                                <w:rPr>
                                  <w:rFonts w:ascii="Times New Roman" w:hAnsi="Times New Roman" w:cs="Times New Roman"/>
                                  <w:i/>
                                  <w:color w:val="000000" w:themeColor="text1"/>
                                </w:rPr>
                                <w:t>of</w:t>
                              </w:r>
                              <w:r w:rsidRPr="00902195">
                                <w:rPr>
                                  <w:rFonts w:ascii="Times New Roman" w:hAnsi="Times New Roman" w:cs="Times New Roman"/>
                                  <w:i/>
                                  <w:color w:val="000000" w:themeColor="text1"/>
                                  <w:spacing w:val="-3"/>
                                </w:rPr>
                                <w:t xml:space="preserve"> </w:t>
                              </w:r>
                              <w:r w:rsidRPr="00902195">
                                <w:rPr>
                                  <w:rFonts w:ascii="Times New Roman" w:hAnsi="Times New Roman" w:cs="Times New Roman"/>
                                  <w:i/>
                                  <w:color w:val="000000" w:themeColor="text1"/>
                                </w:rPr>
                                <w:t>Student</w:t>
                              </w:r>
                              <w:r w:rsidRPr="00902195">
                                <w:rPr>
                                  <w:rFonts w:ascii="Times New Roman" w:hAnsi="Times New Roman" w:cs="Times New Roman"/>
                                  <w:i/>
                                  <w:color w:val="000000" w:themeColor="text1"/>
                                  <w:spacing w:val="-4"/>
                                </w:rPr>
                                <w:t xml:space="preserve"> </w:t>
                              </w:r>
                              <w:r w:rsidRPr="00902195">
                                <w:rPr>
                                  <w:rFonts w:ascii="Times New Roman" w:hAnsi="Times New Roman" w:cs="Times New Roman"/>
                                  <w:i/>
                                  <w:color w:val="000000" w:themeColor="text1"/>
                                </w:rPr>
                                <w:t>Engagement at 607-587-4075.</w:t>
                              </w:r>
                            </w:p>
                          </w:txbxContent>
                        </wps:txbx>
                        <wps:bodyPr wrap="square" lIns="0" tIns="0" rIns="0" bIns="0" rtlCol="0">
                          <a:noAutofit/>
                        </wps:bodyPr>
                      </wps:wsp>
                    </wpg:wgp>
                  </a:graphicData>
                </a:graphic>
              </wp:anchor>
            </w:drawing>
          </mc:Choice>
          <mc:Fallback>
            <w:pict>
              <v:group w14:anchorId="430A37E5" id="Group 23" o:spid="_x0000_s1032" style="position:absolute;margin-left:53pt;margin-top:15.6pt;width:504.2pt;height:233pt;z-index:-251673088;mso-wrap-distance-left:0;mso-wrap-distance-right:0;mso-position-horizontal-relative:page" coordsize="64033,29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">
                <v:shape id="Graphic 24" o:spid="_x0000_s1033" style="position:absolute;left:127;top:127;width:63779;height:29337;visibility:visible;mso-wrap-style:square;v-text-anchor:top" coordsize="6377940,293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" path="m5888977,l488962,,441871,2238,396046,8816,351693,19530,309016,34174,268221,52544,229512,74434,193094,99639r-33922,28316l127951,159177,99636,193099,74431,229518,52542,268227,34173,309022,19529,351698,8816,396050,2238,441873,,488962,,2444737r2238,47091l8816,2537653r10713,44353l34173,2624683r18369,40795l74431,2704187r25205,36418l127951,2774527r31221,31221l193094,2834063r36418,25205l268221,2881157r40795,18369l351693,2914170r44353,10713l441871,2931461r47091,2238l5888977,2933699r47091,-2238l5981893,2924883r44353,-10713l6068923,2899526r40795,-18369l6148427,2859268r36418,-25205l6218767,2805748r31221,-31221l6278303,2740605r25205,-36418l6325397,2665478r18369,-40795l6358410,2582006r10713,-44353l6375701,2491828r2239,-47091l6377940,488962r-2239,-47089l6369123,396050r-10713,-44352l6343766,309022r-18369,-40795l6303508,229518r-25205,-36419l6249988,159177r-31221,-31222l6184845,99639,6148427,74434,6109718,52544,6068923,34174,6026246,19530,5981893,8816,5936068,2238,5888977,xe" fillcolor="#c5e3ec" stroked="f">
                  <v:path arrowok="t"/>
                </v:shape>
                <v:shape id="Graphic 25" o:spid="_x0000_s1034" style="position:absolute;left:127;top:127;width:63779;height:29337;visibility:visible;mso-wrap-style:square;v-text-anchor:top" coordsize="6377940,293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" path="m,488962l2238,441873,8816,396050,19529,351698,34173,309022,52542,268227,74431,229518,99636,193099r28315,-33922l159172,127955,193094,99639,229512,74434,268221,52544,309016,34174,351693,19530,396046,8816,441871,2238,488962,,5888977,r47091,2238l5981893,8816r44353,10714l6068923,34174r40795,18370l6148427,74434r36418,25205l6218767,127955r31221,31222l6278303,193099r25205,36419l6325397,268227r18369,40795l6358410,351698r10713,44352l6375701,441873r2239,47089l6377940,2444737r-2239,47091l6369123,2537653r-10713,44353l6343766,2624683r-18369,40795l6303508,2704187r-25205,36418l6249988,2774527r-31221,31221l6184845,2834063r-36418,25205l6109718,2881157r-40795,18369l6026246,2914170r-44353,10713l5936068,2931461r-47091,2238l488962,2933699r-47091,-2238l396046,2924883r-44353,-10713l309016,2899526r-40795,-18369l229512,2859268r-36418,-25205l159172,2805748r-31221,-31221l99636,2740605,74431,2704187,52542,2665478,34173,2624683,19529,2582006,8816,2537653,2238,2491828,,2444737,,488962xe" filled="f" strokecolor="#c5e3ec" strokeweight="2pt">
                  <v:path arrowok="t"/>
                </v:shape>
                <v:shape id="Textbox 26" o:spid="_x0000_s1035" type="#_x0000_t202" style="position:absolute;width:64033;height:29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430A380F" w14:textId="77777777" w:rsidR="00585B2F" w:rsidRPr="004E295B" w:rsidRDefault="00585B2F">
                        <w:pPr>
                          <w:spacing w:before="97"/>
                          <w:rPr>
                            <w:rFonts w:ascii="Times New Roman" w:hAnsi="Times New Roman" w:cs="Times New Roman"/>
                          </w:rPr>
                        </w:pPr>
                      </w:p>
                      <w:p w14:paraId="430A3810" w14:textId="77777777" w:rsidR="00585B2F" w:rsidRPr="00902195" w:rsidRDefault="00000000">
                        <w:pPr>
                          <w:spacing w:before="1"/>
                          <w:ind w:left="411" w:right="334"/>
                          <w:rPr>
                            <w:rFonts w:ascii="Times New Roman" w:hAnsi="Times New Roman" w:cs="Times New Roman"/>
                            <w:i/>
                            <w:color w:val="000000" w:themeColor="text1"/>
                          </w:rPr>
                        </w:pPr>
                        <w:r w:rsidRPr="00902195">
                          <w:rPr>
                            <w:rFonts w:ascii="Times New Roman" w:hAnsi="Times New Roman" w:cs="Times New Roman"/>
                            <w:b/>
                            <w:color w:val="000000" w:themeColor="text1"/>
                          </w:rPr>
                          <w:t xml:space="preserve">Part B: </w:t>
                        </w:r>
                        <w:r w:rsidRPr="00902195">
                          <w:rPr>
                            <w:rFonts w:ascii="Times New Roman" w:hAnsi="Times New Roman" w:cs="Times New Roman"/>
                            <w:color w:val="000000" w:themeColor="text1"/>
                          </w:rPr>
                          <w:t>Please make an honest judgment of the qualities the candidate possesses for effective work with new students</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and</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their</w:t>
                        </w:r>
                        <w:r w:rsidRPr="00902195">
                          <w:rPr>
                            <w:rFonts w:ascii="Times New Roman" w:hAnsi="Times New Roman" w:cs="Times New Roman"/>
                            <w:color w:val="000000" w:themeColor="text1"/>
                            <w:spacing w:val="-3"/>
                          </w:rPr>
                          <w:t xml:space="preserve"> </w:t>
                        </w:r>
                        <w:r w:rsidRPr="00902195">
                          <w:rPr>
                            <w:rFonts w:ascii="Times New Roman" w:hAnsi="Times New Roman" w:cs="Times New Roman"/>
                            <w:color w:val="000000" w:themeColor="text1"/>
                          </w:rPr>
                          <w:t>families,</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professional</w:t>
                        </w:r>
                        <w:r w:rsidRPr="00902195">
                          <w:rPr>
                            <w:rFonts w:ascii="Times New Roman" w:hAnsi="Times New Roman" w:cs="Times New Roman"/>
                            <w:color w:val="000000" w:themeColor="text1"/>
                            <w:spacing w:val="-3"/>
                          </w:rPr>
                          <w:t xml:space="preserve"> </w:t>
                        </w:r>
                        <w:r w:rsidRPr="00902195">
                          <w:rPr>
                            <w:rFonts w:ascii="Times New Roman" w:hAnsi="Times New Roman" w:cs="Times New Roman"/>
                            <w:color w:val="000000" w:themeColor="text1"/>
                          </w:rPr>
                          <w:t>staff</w:t>
                        </w:r>
                        <w:r w:rsidRPr="00902195">
                          <w:rPr>
                            <w:rFonts w:ascii="Times New Roman" w:hAnsi="Times New Roman" w:cs="Times New Roman"/>
                            <w:color w:val="000000" w:themeColor="text1"/>
                            <w:spacing w:val="-4"/>
                          </w:rPr>
                          <w:t xml:space="preserve"> </w:t>
                        </w:r>
                        <w:r w:rsidRPr="00902195">
                          <w:rPr>
                            <w:rFonts w:ascii="Times New Roman" w:hAnsi="Times New Roman" w:cs="Times New Roman"/>
                            <w:color w:val="000000" w:themeColor="text1"/>
                          </w:rPr>
                          <w:t>members,</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and</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fellow</w:t>
                        </w:r>
                        <w:r w:rsidRPr="00902195">
                          <w:rPr>
                            <w:rFonts w:ascii="Times New Roman" w:hAnsi="Times New Roman" w:cs="Times New Roman"/>
                            <w:color w:val="000000" w:themeColor="text1"/>
                            <w:spacing w:val="-4"/>
                          </w:rPr>
                          <w:t xml:space="preserve"> </w:t>
                        </w:r>
                        <w:r w:rsidRPr="00902195">
                          <w:rPr>
                            <w:rFonts w:ascii="Times New Roman" w:hAnsi="Times New Roman" w:cs="Times New Roman"/>
                            <w:color w:val="000000" w:themeColor="text1"/>
                          </w:rPr>
                          <w:t>Orientation</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Leaders.</w:t>
                        </w:r>
                        <w:r w:rsidRPr="00902195">
                          <w:rPr>
                            <w:rFonts w:ascii="Times New Roman" w:hAnsi="Times New Roman" w:cs="Times New Roman"/>
                            <w:color w:val="000000" w:themeColor="text1"/>
                            <w:spacing w:val="40"/>
                          </w:rPr>
                          <w:t xml:space="preserve"> </w:t>
                        </w:r>
                        <w:r w:rsidRPr="00902195">
                          <w:rPr>
                            <w:rFonts w:ascii="Times New Roman" w:hAnsi="Times New Roman" w:cs="Times New Roman"/>
                            <w:color w:val="000000" w:themeColor="text1"/>
                          </w:rPr>
                          <w:t>Please</w:t>
                        </w:r>
                        <w:r w:rsidRPr="00902195">
                          <w:rPr>
                            <w:rFonts w:ascii="Times New Roman" w:hAnsi="Times New Roman" w:cs="Times New Roman"/>
                            <w:color w:val="000000" w:themeColor="text1"/>
                            <w:spacing w:val="-4"/>
                          </w:rPr>
                          <w:t xml:space="preserve"> </w:t>
                        </w:r>
                        <w:r w:rsidRPr="00902195">
                          <w:rPr>
                            <w:rFonts w:ascii="Times New Roman" w:hAnsi="Times New Roman" w:cs="Times New Roman"/>
                            <w:color w:val="000000" w:themeColor="text1"/>
                          </w:rPr>
                          <w:t>take</w:t>
                        </w:r>
                        <w:r w:rsidRPr="00902195">
                          <w:rPr>
                            <w:rFonts w:ascii="Times New Roman" w:hAnsi="Times New Roman" w:cs="Times New Roman"/>
                            <w:color w:val="000000" w:themeColor="text1"/>
                            <w:spacing w:val="-4"/>
                          </w:rPr>
                          <w:t xml:space="preserve"> </w:t>
                        </w:r>
                        <w:r w:rsidRPr="00902195">
                          <w:rPr>
                            <w:rFonts w:ascii="Times New Roman" w:hAnsi="Times New Roman" w:cs="Times New Roman"/>
                            <w:color w:val="000000" w:themeColor="text1"/>
                          </w:rPr>
                          <w:t>a</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moment</w:t>
                        </w:r>
                        <w:r w:rsidRPr="00902195">
                          <w:rPr>
                            <w:rFonts w:ascii="Times New Roman" w:hAnsi="Times New Roman" w:cs="Times New Roman"/>
                            <w:color w:val="000000" w:themeColor="text1"/>
                            <w:spacing w:val="-3"/>
                          </w:rPr>
                          <w:t xml:space="preserve"> </w:t>
                        </w:r>
                        <w:r w:rsidRPr="00902195">
                          <w:rPr>
                            <w:rFonts w:ascii="Times New Roman" w:hAnsi="Times New Roman" w:cs="Times New Roman"/>
                            <w:color w:val="000000" w:themeColor="text1"/>
                          </w:rPr>
                          <w:t>to consider</w:t>
                        </w:r>
                        <w:r w:rsidRPr="00902195">
                          <w:rPr>
                            <w:rFonts w:ascii="Times New Roman" w:hAnsi="Times New Roman" w:cs="Times New Roman"/>
                            <w:color w:val="000000" w:themeColor="text1"/>
                            <w:spacing w:val="-3"/>
                          </w:rPr>
                          <w:t xml:space="preserve"> </w:t>
                        </w:r>
                        <w:r w:rsidRPr="00902195">
                          <w:rPr>
                            <w:rFonts w:ascii="Times New Roman" w:hAnsi="Times New Roman" w:cs="Times New Roman"/>
                            <w:color w:val="000000" w:themeColor="text1"/>
                          </w:rPr>
                          <w:t>the</w:t>
                        </w:r>
                        <w:r w:rsidRPr="00902195">
                          <w:rPr>
                            <w:rFonts w:ascii="Times New Roman" w:hAnsi="Times New Roman" w:cs="Times New Roman"/>
                            <w:color w:val="000000" w:themeColor="text1"/>
                            <w:spacing w:val="-4"/>
                          </w:rPr>
                          <w:t xml:space="preserve"> </w:t>
                        </w:r>
                        <w:r w:rsidRPr="00902195">
                          <w:rPr>
                            <w:rFonts w:ascii="Times New Roman" w:hAnsi="Times New Roman" w:cs="Times New Roman"/>
                            <w:color w:val="000000" w:themeColor="text1"/>
                          </w:rPr>
                          <w:t>roles</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and</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responsibilities</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of</w:t>
                        </w:r>
                        <w:r w:rsidRPr="00902195">
                          <w:rPr>
                            <w:rFonts w:ascii="Times New Roman" w:hAnsi="Times New Roman" w:cs="Times New Roman"/>
                            <w:color w:val="000000" w:themeColor="text1"/>
                            <w:spacing w:val="-4"/>
                          </w:rPr>
                          <w:t xml:space="preserve"> </w:t>
                        </w:r>
                        <w:r w:rsidRPr="00902195">
                          <w:rPr>
                            <w:rFonts w:ascii="Times New Roman" w:hAnsi="Times New Roman" w:cs="Times New Roman"/>
                            <w:color w:val="000000" w:themeColor="text1"/>
                          </w:rPr>
                          <w:t>Orientation</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Leaders</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(listed</w:t>
                        </w:r>
                        <w:r w:rsidRPr="00902195">
                          <w:rPr>
                            <w:rFonts w:ascii="Times New Roman" w:hAnsi="Times New Roman" w:cs="Times New Roman"/>
                            <w:color w:val="000000" w:themeColor="text1"/>
                            <w:spacing w:val="-2"/>
                          </w:rPr>
                          <w:t xml:space="preserve"> </w:t>
                        </w:r>
                        <w:r w:rsidRPr="00902195">
                          <w:rPr>
                            <w:rFonts w:ascii="Times New Roman" w:hAnsi="Times New Roman" w:cs="Times New Roman"/>
                            <w:color w:val="000000" w:themeColor="text1"/>
                          </w:rPr>
                          <w:t>below)</w:t>
                        </w:r>
                        <w:r w:rsidRPr="00902195">
                          <w:rPr>
                            <w:rFonts w:ascii="Times New Roman" w:hAnsi="Times New Roman" w:cs="Times New Roman"/>
                            <w:color w:val="000000" w:themeColor="text1"/>
                            <w:spacing w:val="-3"/>
                          </w:rPr>
                          <w:t xml:space="preserve"> </w:t>
                        </w:r>
                        <w:r w:rsidRPr="00902195">
                          <w:rPr>
                            <w:rFonts w:ascii="Times New Roman" w:hAnsi="Times New Roman" w:cs="Times New Roman"/>
                            <w:color w:val="000000" w:themeColor="text1"/>
                          </w:rPr>
                          <w:t>before</w:t>
                        </w:r>
                        <w:r w:rsidRPr="00902195">
                          <w:rPr>
                            <w:rFonts w:ascii="Times New Roman" w:hAnsi="Times New Roman" w:cs="Times New Roman"/>
                            <w:color w:val="000000" w:themeColor="text1"/>
                            <w:spacing w:val="-4"/>
                          </w:rPr>
                          <w:t xml:space="preserve"> </w:t>
                        </w:r>
                        <w:r w:rsidRPr="00902195">
                          <w:rPr>
                            <w:rFonts w:ascii="Times New Roman" w:hAnsi="Times New Roman" w:cs="Times New Roman"/>
                            <w:color w:val="000000" w:themeColor="text1"/>
                          </w:rPr>
                          <w:t>evaluating</w:t>
                        </w:r>
                        <w:r w:rsidRPr="00902195">
                          <w:rPr>
                            <w:rFonts w:ascii="Times New Roman" w:hAnsi="Times New Roman" w:cs="Times New Roman"/>
                            <w:color w:val="000000" w:themeColor="text1"/>
                            <w:spacing w:val="-3"/>
                          </w:rPr>
                          <w:t xml:space="preserve"> </w:t>
                        </w:r>
                        <w:r w:rsidRPr="00902195">
                          <w:rPr>
                            <w:rFonts w:ascii="Times New Roman" w:hAnsi="Times New Roman" w:cs="Times New Roman"/>
                            <w:color w:val="000000" w:themeColor="text1"/>
                          </w:rPr>
                          <w:t>the</w:t>
                        </w:r>
                        <w:r w:rsidRPr="00902195">
                          <w:rPr>
                            <w:rFonts w:ascii="Times New Roman" w:hAnsi="Times New Roman" w:cs="Times New Roman"/>
                            <w:color w:val="000000" w:themeColor="text1"/>
                            <w:spacing w:val="-4"/>
                          </w:rPr>
                          <w:t xml:space="preserve"> </w:t>
                        </w:r>
                        <w:r w:rsidRPr="00902195">
                          <w:rPr>
                            <w:rFonts w:ascii="Times New Roman" w:hAnsi="Times New Roman" w:cs="Times New Roman"/>
                            <w:color w:val="000000" w:themeColor="text1"/>
                          </w:rPr>
                          <w:t>candidate.</w:t>
                        </w:r>
                        <w:r w:rsidRPr="00902195">
                          <w:rPr>
                            <w:rFonts w:ascii="Times New Roman" w:hAnsi="Times New Roman" w:cs="Times New Roman"/>
                            <w:color w:val="000000" w:themeColor="text1"/>
                            <w:spacing w:val="40"/>
                          </w:rPr>
                          <w:t xml:space="preserve"> </w:t>
                        </w:r>
                        <w:r w:rsidRPr="00902195">
                          <w:rPr>
                            <w:rFonts w:ascii="Times New Roman" w:hAnsi="Times New Roman" w:cs="Times New Roman"/>
                            <w:i/>
                            <w:color w:val="000000" w:themeColor="text1"/>
                          </w:rPr>
                          <w:t xml:space="preserve">Your responses will </w:t>
                        </w:r>
                        <w:r w:rsidRPr="00902195">
                          <w:rPr>
                            <w:rFonts w:ascii="Times New Roman" w:hAnsi="Times New Roman" w:cs="Times New Roman"/>
                            <w:b/>
                            <w:i/>
                            <w:color w:val="000000" w:themeColor="text1"/>
                          </w:rPr>
                          <w:t xml:space="preserve">not </w:t>
                        </w:r>
                        <w:r w:rsidRPr="00902195">
                          <w:rPr>
                            <w:rFonts w:ascii="Times New Roman" w:hAnsi="Times New Roman" w:cs="Times New Roman"/>
                            <w:i/>
                            <w:color w:val="000000" w:themeColor="text1"/>
                          </w:rPr>
                          <w:t>be shared with the applicant.</w:t>
                        </w:r>
                      </w:p>
                      <w:p w14:paraId="430A3811" w14:textId="77777777" w:rsidR="00585B2F" w:rsidRPr="00902195" w:rsidRDefault="00585B2F">
                        <w:pPr>
                          <w:spacing w:before="119"/>
                          <w:rPr>
                            <w:rFonts w:ascii="Times New Roman" w:hAnsi="Times New Roman" w:cs="Times New Roman"/>
                            <w:i/>
                            <w:color w:val="000000" w:themeColor="text1"/>
                          </w:rPr>
                        </w:pPr>
                      </w:p>
                      <w:p w14:paraId="430A3812" w14:textId="77777777" w:rsidR="00585B2F" w:rsidRPr="00902195" w:rsidRDefault="00000000">
                        <w:pPr>
                          <w:numPr>
                            <w:ilvl w:val="0"/>
                            <w:numId w:val="1"/>
                          </w:numPr>
                          <w:tabs>
                            <w:tab w:val="left" w:pos="1131"/>
                          </w:tabs>
                          <w:spacing w:line="255" w:lineRule="exact"/>
                          <w:rPr>
                            <w:rFonts w:ascii="Times New Roman" w:hAnsi="Times New Roman" w:cs="Times New Roman"/>
                            <w:color w:val="000000" w:themeColor="text1"/>
                          </w:rPr>
                        </w:pPr>
                        <w:r w:rsidRPr="00902195">
                          <w:rPr>
                            <w:rFonts w:ascii="Times New Roman" w:hAnsi="Times New Roman" w:cs="Times New Roman"/>
                            <w:color w:val="000000" w:themeColor="text1"/>
                          </w:rPr>
                          <w:t>Encourage</w:t>
                        </w:r>
                        <w:r w:rsidRPr="00902195">
                          <w:rPr>
                            <w:rFonts w:ascii="Times New Roman" w:hAnsi="Times New Roman" w:cs="Times New Roman"/>
                            <w:color w:val="000000" w:themeColor="text1"/>
                            <w:spacing w:val="-9"/>
                          </w:rPr>
                          <w:t xml:space="preserve"> </w:t>
                        </w:r>
                        <w:r w:rsidRPr="00902195">
                          <w:rPr>
                            <w:rFonts w:ascii="Times New Roman" w:hAnsi="Times New Roman" w:cs="Times New Roman"/>
                            <w:color w:val="000000" w:themeColor="text1"/>
                          </w:rPr>
                          <w:t>new</w:t>
                        </w:r>
                        <w:r w:rsidRPr="00902195">
                          <w:rPr>
                            <w:rFonts w:ascii="Times New Roman" w:hAnsi="Times New Roman" w:cs="Times New Roman"/>
                            <w:color w:val="000000" w:themeColor="text1"/>
                            <w:spacing w:val="-8"/>
                          </w:rPr>
                          <w:t xml:space="preserve"> </w:t>
                        </w:r>
                        <w:r w:rsidRPr="00902195">
                          <w:rPr>
                            <w:rFonts w:ascii="Times New Roman" w:hAnsi="Times New Roman" w:cs="Times New Roman"/>
                            <w:color w:val="000000" w:themeColor="text1"/>
                          </w:rPr>
                          <w:t>student</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participation</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in</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all</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Orientation</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programs</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and</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spacing w:val="-2"/>
                          </w:rPr>
                          <w:t>activities</w:t>
                        </w:r>
                      </w:p>
                      <w:p w14:paraId="430A3813" w14:textId="77777777" w:rsidR="00585B2F" w:rsidRPr="00902195" w:rsidRDefault="00000000">
                        <w:pPr>
                          <w:numPr>
                            <w:ilvl w:val="0"/>
                            <w:numId w:val="1"/>
                          </w:numPr>
                          <w:tabs>
                            <w:tab w:val="left" w:pos="1131"/>
                          </w:tabs>
                          <w:spacing w:line="254" w:lineRule="exact"/>
                          <w:rPr>
                            <w:rFonts w:ascii="Times New Roman" w:hAnsi="Times New Roman" w:cs="Times New Roman"/>
                            <w:color w:val="000000" w:themeColor="text1"/>
                          </w:rPr>
                        </w:pPr>
                        <w:r w:rsidRPr="00902195">
                          <w:rPr>
                            <w:rFonts w:ascii="Times New Roman" w:hAnsi="Times New Roman" w:cs="Times New Roman"/>
                            <w:color w:val="000000" w:themeColor="text1"/>
                          </w:rPr>
                          <w:t>Acquaint</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new</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students</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rPr>
                          <w:t>with</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rPr>
                          <w:t>Alfred</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spacing w:val="-2"/>
                          </w:rPr>
                          <w:t>State</w:t>
                        </w:r>
                      </w:p>
                      <w:p w14:paraId="430A3814" w14:textId="77777777" w:rsidR="00585B2F" w:rsidRPr="00902195" w:rsidRDefault="00000000">
                        <w:pPr>
                          <w:numPr>
                            <w:ilvl w:val="0"/>
                            <w:numId w:val="1"/>
                          </w:numPr>
                          <w:tabs>
                            <w:tab w:val="left" w:pos="1131"/>
                          </w:tabs>
                          <w:spacing w:line="255" w:lineRule="exact"/>
                          <w:rPr>
                            <w:rFonts w:ascii="Times New Roman" w:hAnsi="Times New Roman" w:cs="Times New Roman"/>
                            <w:color w:val="000000" w:themeColor="text1"/>
                          </w:rPr>
                        </w:pPr>
                        <w:r w:rsidRPr="00902195">
                          <w:rPr>
                            <w:rFonts w:ascii="Times New Roman" w:hAnsi="Times New Roman" w:cs="Times New Roman"/>
                            <w:color w:val="000000" w:themeColor="text1"/>
                          </w:rPr>
                          <w:t>Serve</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as</w:t>
                        </w:r>
                        <w:r w:rsidRPr="00902195">
                          <w:rPr>
                            <w:rFonts w:ascii="Times New Roman" w:hAnsi="Times New Roman" w:cs="Times New Roman"/>
                            <w:color w:val="000000" w:themeColor="text1"/>
                            <w:spacing w:val="-4"/>
                          </w:rPr>
                          <w:t xml:space="preserve"> </w:t>
                        </w:r>
                        <w:r w:rsidRPr="00902195">
                          <w:rPr>
                            <w:rFonts w:ascii="Times New Roman" w:hAnsi="Times New Roman" w:cs="Times New Roman"/>
                            <w:color w:val="000000" w:themeColor="text1"/>
                          </w:rPr>
                          <w:t>positive</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representatives</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rPr>
                          <w:t>of</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Alfred</w:t>
                        </w:r>
                        <w:r w:rsidRPr="00902195">
                          <w:rPr>
                            <w:rFonts w:ascii="Times New Roman" w:hAnsi="Times New Roman" w:cs="Times New Roman"/>
                            <w:color w:val="000000" w:themeColor="text1"/>
                            <w:spacing w:val="-4"/>
                          </w:rPr>
                          <w:t xml:space="preserve"> </w:t>
                        </w:r>
                        <w:r w:rsidRPr="00902195">
                          <w:rPr>
                            <w:rFonts w:ascii="Times New Roman" w:hAnsi="Times New Roman" w:cs="Times New Roman"/>
                            <w:color w:val="000000" w:themeColor="text1"/>
                          </w:rPr>
                          <w:t>State</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to</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new</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students</w:t>
                        </w:r>
                        <w:r w:rsidRPr="00902195">
                          <w:rPr>
                            <w:rFonts w:ascii="Times New Roman" w:hAnsi="Times New Roman" w:cs="Times New Roman"/>
                            <w:color w:val="000000" w:themeColor="text1"/>
                            <w:spacing w:val="-4"/>
                          </w:rPr>
                          <w:t xml:space="preserve"> </w:t>
                        </w:r>
                        <w:r w:rsidRPr="00902195">
                          <w:rPr>
                            <w:rFonts w:ascii="Times New Roman" w:hAnsi="Times New Roman" w:cs="Times New Roman"/>
                            <w:color w:val="000000" w:themeColor="text1"/>
                          </w:rPr>
                          <w:t>and</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rPr>
                          <w:t>their</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spacing w:val="-2"/>
                          </w:rPr>
                          <w:t>families</w:t>
                        </w:r>
                      </w:p>
                      <w:p w14:paraId="430A3815" w14:textId="77777777" w:rsidR="00585B2F" w:rsidRPr="00902195" w:rsidRDefault="00000000">
                        <w:pPr>
                          <w:numPr>
                            <w:ilvl w:val="0"/>
                            <w:numId w:val="1"/>
                          </w:numPr>
                          <w:tabs>
                            <w:tab w:val="left" w:pos="1131"/>
                          </w:tabs>
                          <w:spacing w:before="2" w:line="255" w:lineRule="exact"/>
                          <w:rPr>
                            <w:rFonts w:ascii="Times New Roman" w:hAnsi="Times New Roman" w:cs="Times New Roman"/>
                            <w:color w:val="000000" w:themeColor="text1"/>
                          </w:rPr>
                        </w:pPr>
                        <w:r w:rsidRPr="00902195">
                          <w:rPr>
                            <w:rFonts w:ascii="Times New Roman" w:hAnsi="Times New Roman" w:cs="Times New Roman"/>
                            <w:color w:val="000000" w:themeColor="text1"/>
                          </w:rPr>
                          <w:t>Answer</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students’</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rPr>
                          <w:t>and</w:t>
                        </w:r>
                        <w:r w:rsidRPr="00902195">
                          <w:rPr>
                            <w:rFonts w:ascii="Times New Roman" w:hAnsi="Times New Roman" w:cs="Times New Roman"/>
                            <w:color w:val="000000" w:themeColor="text1"/>
                            <w:spacing w:val="-8"/>
                          </w:rPr>
                          <w:t xml:space="preserve"> </w:t>
                        </w:r>
                        <w:r w:rsidRPr="00902195">
                          <w:rPr>
                            <w:rFonts w:ascii="Times New Roman" w:hAnsi="Times New Roman" w:cs="Times New Roman"/>
                            <w:color w:val="000000" w:themeColor="text1"/>
                          </w:rPr>
                          <w:t>families’</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rPr>
                          <w:t>questions</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about</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social</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and</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rPr>
                          <w:t>academic</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aspects</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rPr>
                          <w:t>of</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campus</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spacing w:val="-4"/>
                          </w:rPr>
                          <w:t>life</w:t>
                        </w:r>
                      </w:p>
                      <w:p w14:paraId="430A3816" w14:textId="77777777" w:rsidR="00585B2F" w:rsidRPr="00902195" w:rsidRDefault="00000000">
                        <w:pPr>
                          <w:numPr>
                            <w:ilvl w:val="0"/>
                            <w:numId w:val="1"/>
                          </w:numPr>
                          <w:tabs>
                            <w:tab w:val="left" w:pos="1131"/>
                          </w:tabs>
                          <w:spacing w:line="254" w:lineRule="exact"/>
                          <w:rPr>
                            <w:rFonts w:ascii="Times New Roman" w:hAnsi="Times New Roman" w:cs="Times New Roman"/>
                            <w:color w:val="000000" w:themeColor="text1"/>
                          </w:rPr>
                        </w:pPr>
                        <w:r w:rsidRPr="00902195">
                          <w:rPr>
                            <w:rFonts w:ascii="Times New Roman" w:hAnsi="Times New Roman" w:cs="Times New Roman"/>
                            <w:color w:val="000000" w:themeColor="text1"/>
                          </w:rPr>
                          <w:t>Assist</w:t>
                        </w:r>
                        <w:r w:rsidRPr="00902195">
                          <w:rPr>
                            <w:rFonts w:ascii="Times New Roman" w:hAnsi="Times New Roman" w:cs="Times New Roman"/>
                            <w:color w:val="000000" w:themeColor="text1"/>
                            <w:spacing w:val="-8"/>
                          </w:rPr>
                          <w:t xml:space="preserve"> </w:t>
                        </w:r>
                        <w:r w:rsidRPr="00902195">
                          <w:rPr>
                            <w:rFonts w:ascii="Times New Roman" w:hAnsi="Times New Roman" w:cs="Times New Roman"/>
                            <w:color w:val="000000" w:themeColor="text1"/>
                          </w:rPr>
                          <w:t>with</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preparation</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of</w:t>
                        </w:r>
                        <w:r w:rsidRPr="00902195">
                          <w:rPr>
                            <w:rFonts w:ascii="Times New Roman" w:hAnsi="Times New Roman" w:cs="Times New Roman"/>
                            <w:color w:val="000000" w:themeColor="text1"/>
                            <w:spacing w:val="-8"/>
                          </w:rPr>
                          <w:t xml:space="preserve"> </w:t>
                        </w:r>
                        <w:r w:rsidRPr="00902195">
                          <w:rPr>
                            <w:rFonts w:ascii="Times New Roman" w:hAnsi="Times New Roman" w:cs="Times New Roman"/>
                            <w:color w:val="000000" w:themeColor="text1"/>
                          </w:rPr>
                          <w:t>Orientation</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materials</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and</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spacing w:val="-2"/>
                          </w:rPr>
                          <w:t>activities</w:t>
                        </w:r>
                      </w:p>
                      <w:p w14:paraId="430A3817" w14:textId="77777777" w:rsidR="00585B2F" w:rsidRPr="00902195" w:rsidRDefault="00000000">
                        <w:pPr>
                          <w:numPr>
                            <w:ilvl w:val="0"/>
                            <w:numId w:val="1"/>
                          </w:numPr>
                          <w:tabs>
                            <w:tab w:val="left" w:pos="1130"/>
                          </w:tabs>
                          <w:spacing w:line="254" w:lineRule="exact"/>
                          <w:ind w:left="1130"/>
                          <w:rPr>
                            <w:rFonts w:ascii="Times New Roman" w:hAnsi="Times New Roman" w:cs="Times New Roman"/>
                            <w:color w:val="000000" w:themeColor="text1"/>
                          </w:rPr>
                        </w:pPr>
                        <w:r w:rsidRPr="00902195">
                          <w:rPr>
                            <w:rFonts w:ascii="Times New Roman" w:hAnsi="Times New Roman" w:cs="Times New Roman"/>
                            <w:color w:val="000000" w:themeColor="text1"/>
                          </w:rPr>
                          <w:t>Facilitate</w:t>
                        </w:r>
                        <w:r w:rsidRPr="00902195">
                          <w:rPr>
                            <w:rFonts w:ascii="Times New Roman" w:hAnsi="Times New Roman" w:cs="Times New Roman"/>
                            <w:color w:val="000000" w:themeColor="text1"/>
                            <w:spacing w:val="-8"/>
                          </w:rPr>
                          <w:t xml:space="preserve"> </w:t>
                        </w:r>
                        <w:r w:rsidRPr="00902195">
                          <w:rPr>
                            <w:rFonts w:ascii="Times New Roman" w:hAnsi="Times New Roman" w:cs="Times New Roman"/>
                            <w:color w:val="000000" w:themeColor="text1"/>
                          </w:rPr>
                          <w:t>Icebreakers</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rPr>
                          <w:t>with</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small</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groups</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rPr>
                          <w:t>of</w:t>
                        </w:r>
                        <w:r w:rsidRPr="00902195">
                          <w:rPr>
                            <w:rFonts w:ascii="Times New Roman" w:hAnsi="Times New Roman" w:cs="Times New Roman"/>
                            <w:color w:val="000000" w:themeColor="text1"/>
                            <w:spacing w:val="-8"/>
                          </w:rPr>
                          <w:t xml:space="preserve"> </w:t>
                        </w:r>
                        <w:r w:rsidRPr="00902195">
                          <w:rPr>
                            <w:rFonts w:ascii="Times New Roman" w:hAnsi="Times New Roman" w:cs="Times New Roman"/>
                            <w:color w:val="000000" w:themeColor="text1"/>
                          </w:rPr>
                          <w:t>new</w:t>
                        </w:r>
                        <w:r w:rsidRPr="00902195">
                          <w:rPr>
                            <w:rFonts w:ascii="Times New Roman" w:hAnsi="Times New Roman" w:cs="Times New Roman"/>
                            <w:color w:val="000000" w:themeColor="text1"/>
                            <w:spacing w:val="-7"/>
                          </w:rPr>
                          <w:t xml:space="preserve"> </w:t>
                        </w:r>
                        <w:r w:rsidRPr="00902195">
                          <w:rPr>
                            <w:rFonts w:ascii="Times New Roman" w:hAnsi="Times New Roman" w:cs="Times New Roman"/>
                            <w:color w:val="000000" w:themeColor="text1"/>
                          </w:rPr>
                          <w:t>students</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rPr>
                          <w:t>during</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New</w:t>
                        </w:r>
                        <w:r w:rsidRPr="00902195">
                          <w:rPr>
                            <w:rFonts w:ascii="Times New Roman" w:hAnsi="Times New Roman" w:cs="Times New Roman"/>
                            <w:color w:val="000000" w:themeColor="text1"/>
                            <w:spacing w:val="-8"/>
                          </w:rPr>
                          <w:t xml:space="preserve"> </w:t>
                        </w:r>
                        <w:r w:rsidRPr="00902195">
                          <w:rPr>
                            <w:rFonts w:ascii="Times New Roman" w:hAnsi="Times New Roman" w:cs="Times New Roman"/>
                            <w:color w:val="000000" w:themeColor="text1"/>
                          </w:rPr>
                          <w:t>Student</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Orientation</w:t>
                        </w:r>
                        <w:r w:rsidRPr="00902195">
                          <w:rPr>
                            <w:rFonts w:ascii="Times New Roman" w:hAnsi="Times New Roman" w:cs="Times New Roman"/>
                            <w:color w:val="000000" w:themeColor="text1"/>
                            <w:spacing w:val="-4"/>
                          </w:rPr>
                          <w:t xml:space="preserve"> </w:t>
                        </w:r>
                        <w:r w:rsidRPr="00902195">
                          <w:rPr>
                            <w:rFonts w:ascii="Times New Roman" w:hAnsi="Times New Roman" w:cs="Times New Roman"/>
                            <w:color w:val="000000" w:themeColor="text1"/>
                            <w:spacing w:val="-2"/>
                          </w:rPr>
                          <w:t>sessions</w:t>
                        </w:r>
                      </w:p>
                      <w:p w14:paraId="430A3818" w14:textId="77777777" w:rsidR="00585B2F" w:rsidRPr="00902195" w:rsidRDefault="00000000">
                        <w:pPr>
                          <w:numPr>
                            <w:ilvl w:val="0"/>
                            <w:numId w:val="1"/>
                          </w:numPr>
                          <w:tabs>
                            <w:tab w:val="left" w:pos="1130"/>
                          </w:tabs>
                          <w:spacing w:line="255" w:lineRule="exact"/>
                          <w:ind w:left="1130"/>
                          <w:rPr>
                            <w:rFonts w:ascii="Times New Roman" w:hAnsi="Times New Roman" w:cs="Times New Roman"/>
                            <w:color w:val="000000" w:themeColor="text1"/>
                          </w:rPr>
                        </w:pPr>
                        <w:r w:rsidRPr="00902195">
                          <w:rPr>
                            <w:rFonts w:ascii="Times New Roman" w:hAnsi="Times New Roman" w:cs="Times New Roman"/>
                            <w:color w:val="000000" w:themeColor="text1"/>
                          </w:rPr>
                          <w:t>Work</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closely</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with</w:t>
                        </w:r>
                        <w:r w:rsidRPr="00902195">
                          <w:rPr>
                            <w:rFonts w:ascii="Times New Roman" w:hAnsi="Times New Roman" w:cs="Times New Roman"/>
                            <w:color w:val="000000" w:themeColor="text1"/>
                            <w:spacing w:val="-6"/>
                          </w:rPr>
                          <w:t xml:space="preserve"> </w:t>
                        </w:r>
                        <w:r w:rsidRPr="00902195">
                          <w:rPr>
                            <w:rFonts w:ascii="Times New Roman" w:hAnsi="Times New Roman" w:cs="Times New Roman"/>
                            <w:color w:val="000000" w:themeColor="text1"/>
                          </w:rPr>
                          <w:t>fellow</w:t>
                        </w:r>
                        <w:r w:rsidRPr="00902195">
                          <w:rPr>
                            <w:rFonts w:ascii="Times New Roman" w:hAnsi="Times New Roman" w:cs="Times New Roman"/>
                            <w:color w:val="000000" w:themeColor="text1"/>
                            <w:spacing w:val="-8"/>
                          </w:rPr>
                          <w:t xml:space="preserve"> </w:t>
                        </w:r>
                        <w:r w:rsidRPr="00902195">
                          <w:rPr>
                            <w:rFonts w:ascii="Times New Roman" w:hAnsi="Times New Roman" w:cs="Times New Roman"/>
                            <w:color w:val="000000" w:themeColor="text1"/>
                          </w:rPr>
                          <w:t>Orientation</w:t>
                        </w:r>
                        <w:r w:rsidRPr="00902195">
                          <w:rPr>
                            <w:rFonts w:ascii="Times New Roman" w:hAnsi="Times New Roman" w:cs="Times New Roman"/>
                            <w:color w:val="000000" w:themeColor="text1"/>
                            <w:spacing w:val="-5"/>
                          </w:rPr>
                          <w:t xml:space="preserve"> </w:t>
                        </w:r>
                        <w:r w:rsidRPr="00902195">
                          <w:rPr>
                            <w:rFonts w:ascii="Times New Roman" w:hAnsi="Times New Roman" w:cs="Times New Roman"/>
                            <w:color w:val="000000" w:themeColor="text1"/>
                          </w:rPr>
                          <w:t>Team</w:t>
                        </w:r>
                        <w:r w:rsidRPr="00902195">
                          <w:rPr>
                            <w:rFonts w:ascii="Times New Roman" w:hAnsi="Times New Roman" w:cs="Times New Roman"/>
                            <w:color w:val="000000" w:themeColor="text1"/>
                            <w:spacing w:val="-8"/>
                          </w:rPr>
                          <w:t xml:space="preserve"> </w:t>
                        </w:r>
                        <w:r w:rsidRPr="00902195">
                          <w:rPr>
                            <w:rFonts w:ascii="Times New Roman" w:hAnsi="Times New Roman" w:cs="Times New Roman"/>
                            <w:color w:val="000000" w:themeColor="text1"/>
                            <w:spacing w:val="-2"/>
                          </w:rPr>
                          <w:t>members</w:t>
                        </w:r>
                      </w:p>
                      <w:p w14:paraId="430A3819" w14:textId="77777777" w:rsidR="00585B2F" w:rsidRPr="00902195" w:rsidRDefault="00585B2F">
                        <w:pPr>
                          <w:spacing w:before="122"/>
                          <w:rPr>
                            <w:rFonts w:ascii="Times New Roman" w:hAnsi="Times New Roman" w:cs="Times New Roman"/>
                            <w:color w:val="000000" w:themeColor="text1"/>
                          </w:rPr>
                        </w:pPr>
                      </w:p>
                      <w:p w14:paraId="430A381A" w14:textId="77777777" w:rsidR="00585B2F" w:rsidRPr="00902195" w:rsidRDefault="00000000">
                        <w:pPr>
                          <w:ind w:left="4342" w:right="334" w:hanging="3905"/>
                          <w:rPr>
                            <w:rFonts w:ascii="Times New Roman" w:hAnsi="Times New Roman" w:cs="Times New Roman"/>
                            <w:i/>
                            <w:color w:val="000000" w:themeColor="text1"/>
                          </w:rPr>
                        </w:pPr>
                        <w:r w:rsidRPr="00902195">
                          <w:rPr>
                            <w:rFonts w:ascii="Times New Roman" w:hAnsi="Times New Roman" w:cs="Times New Roman"/>
                            <w:i/>
                            <w:color w:val="000000" w:themeColor="text1"/>
                          </w:rPr>
                          <w:t>If</w:t>
                        </w:r>
                        <w:r w:rsidRPr="00902195">
                          <w:rPr>
                            <w:rFonts w:ascii="Times New Roman" w:hAnsi="Times New Roman" w:cs="Times New Roman"/>
                            <w:i/>
                            <w:color w:val="000000" w:themeColor="text1"/>
                            <w:spacing w:val="-3"/>
                          </w:rPr>
                          <w:t xml:space="preserve"> </w:t>
                        </w:r>
                        <w:r w:rsidRPr="00902195">
                          <w:rPr>
                            <w:rFonts w:ascii="Times New Roman" w:hAnsi="Times New Roman" w:cs="Times New Roman"/>
                            <w:i/>
                            <w:color w:val="000000" w:themeColor="text1"/>
                          </w:rPr>
                          <w:t>you</w:t>
                        </w:r>
                        <w:r w:rsidRPr="00902195">
                          <w:rPr>
                            <w:rFonts w:ascii="Times New Roman" w:hAnsi="Times New Roman" w:cs="Times New Roman"/>
                            <w:i/>
                            <w:color w:val="000000" w:themeColor="text1"/>
                            <w:spacing w:val="-2"/>
                          </w:rPr>
                          <w:t xml:space="preserve"> </w:t>
                        </w:r>
                        <w:r w:rsidRPr="00902195">
                          <w:rPr>
                            <w:rFonts w:ascii="Times New Roman" w:hAnsi="Times New Roman" w:cs="Times New Roman"/>
                            <w:i/>
                            <w:color w:val="000000" w:themeColor="text1"/>
                          </w:rPr>
                          <w:t>have</w:t>
                        </w:r>
                        <w:r w:rsidRPr="00902195">
                          <w:rPr>
                            <w:rFonts w:ascii="Times New Roman" w:hAnsi="Times New Roman" w:cs="Times New Roman"/>
                            <w:i/>
                            <w:color w:val="000000" w:themeColor="text1"/>
                            <w:spacing w:val="-2"/>
                          </w:rPr>
                          <w:t xml:space="preserve"> </w:t>
                        </w:r>
                        <w:r w:rsidRPr="00902195">
                          <w:rPr>
                            <w:rFonts w:ascii="Times New Roman" w:hAnsi="Times New Roman" w:cs="Times New Roman"/>
                            <w:i/>
                            <w:color w:val="000000" w:themeColor="text1"/>
                          </w:rPr>
                          <w:t>any</w:t>
                        </w:r>
                        <w:r w:rsidRPr="00902195">
                          <w:rPr>
                            <w:rFonts w:ascii="Times New Roman" w:hAnsi="Times New Roman" w:cs="Times New Roman"/>
                            <w:i/>
                            <w:color w:val="000000" w:themeColor="text1"/>
                            <w:spacing w:val="-3"/>
                          </w:rPr>
                          <w:t xml:space="preserve"> </w:t>
                        </w:r>
                        <w:r w:rsidRPr="00902195">
                          <w:rPr>
                            <w:rFonts w:ascii="Times New Roman" w:hAnsi="Times New Roman" w:cs="Times New Roman"/>
                            <w:i/>
                            <w:color w:val="000000" w:themeColor="text1"/>
                          </w:rPr>
                          <w:t>questions</w:t>
                        </w:r>
                        <w:r w:rsidRPr="00902195">
                          <w:rPr>
                            <w:rFonts w:ascii="Times New Roman" w:hAnsi="Times New Roman" w:cs="Times New Roman"/>
                            <w:i/>
                            <w:color w:val="000000" w:themeColor="text1"/>
                            <w:spacing w:val="-3"/>
                          </w:rPr>
                          <w:t xml:space="preserve"> </w:t>
                        </w:r>
                        <w:r w:rsidRPr="00902195">
                          <w:rPr>
                            <w:rFonts w:ascii="Times New Roman" w:hAnsi="Times New Roman" w:cs="Times New Roman"/>
                            <w:i/>
                            <w:color w:val="000000" w:themeColor="text1"/>
                          </w:rPr>
                          <w:t>about</w:t>
                        </w:r>
                        <w:r w:rsidRPr="00902195">
                          <w:rPr>
                            <w:rFonts w:ascii="Times New Roman" w:hAnsi="Times New Roman" w:cs="Times New Roman"/>
                            <w:i/>
                            <w:color w:val="000000" w:themeColor="text1"/>
                            <w:spacing w:val="-3"/>
                          </w:rPr>
                          <w:t xml:space="preserve"> </w:t>
                        </w:r>
                        <w:r w:rsidRPr="00902195">
                          <w:rPr>
                            <w:rFonts w:ascii="Times New Roman" w:hAnsi="Times New Roman" w:cs="Times New Roman"/>
                            <w:i/>
                            <w:color w:val="000000" w:themeColor="text1"/>
                          </w:rPr>
                          <w:t>the</w:t>
                        </w:r>
                        <w:r w:rsidRPr="00902195">
                          <w:rPr>
                            <w:rFonts w:ascii="Times New Roman" w:hAnsi="Times New Roman" w:cs="Times New Roman"/>
                            <w:i/>
                            <w:color w:val="000000" w:themeColor="text1"/>
                            <w:spacing w:val="-2"/>
                          </w:rPr>
                          <w:t xml:space="preserve"> </w:t>
                        </w:r>
                        <w:r w:rsidRPr="00902195">
                          <w:rPr>
                            <w:rFonts w:ascii="Times New Roman" w:hAnsi="Times New Roman" w:cs="Times New Roman"/>
                            <w:i/>
                            <w:color w:val="000000" w:themeColor="text1"/>
                          </w:rPr>
                          <w:t>Orientation</w:t>
                        </w:r>
                        <w:r w:rsidRPr="00902195">
                          <w:rPr>
                            <w:rFonts w:ascii="Times New Roman" w:hAnsi="Times New Roman" w:cs="Times New Roman"/>
                            <w:i/>
                            <w:color w:val="000000" w:themeColor="text1"/>
                            <w:spacing w:val="-2"/>
                          </w:rPr>
                          <w:t xml:space="preserve"> </w:t>
                        </w:r>
                        <w:r w:rsidRPr="00902195">
                          <w:rPr>
                            <w:rFonts w:ascii="Times New Roman" w:hAnsi="Times New Roman" w:cs="Times New Roman"/>
                            <w:i/>
                            <w:color w:val="000000" w:themeColor="text1"/>
                          </w:rPr>
                          <w:t>Leader</w:t>
                        </w:r>
                        <w:r w:rsidRPr="00902195">
                          <w:rPr>
                            <w:rFonts w:ascii="Times New Roman" w:hAnsi="Times New Roman" w:cs="Times New Roman"/>
                            <w:i/>
                            <w:color w:val="000000" w:themeColor="text1"/>
                            <w:spacing w:val="-3"/>
                          </w:rPr>
                          <w:t xml:space="preserve"> </w:t>
                        </w:r>
                        <w:r w:rsidRPr="00902195">
                          <w:rPr>
                            <w:rFonts w:ascii="Times New Roman" w:hAnsi="Times New Roman" w:cs="Times New Roman"/>
                            <w:i/>
                            <w:color w:val="000000" w:themeColor="text1"/>
                          </w:rPr>
                          <w:t>position,</w:t>
                        </w:r>
                        <w:r w:rsidRPr="00902195">
                          <w:rPr>
                            <w:rFonts w:ascii="Times New Roman" w:hAnsi="Times New Roman" w:cs="Times New Roman"/>
                            <w:i/>
                            <w:color w:val="000000" w:themeColor="text1"/>
                            <w:spacing w:val="-2"/>
                          </w:rPr>
                          <w:t xml:space="preserve"> </w:t>
                        </w:r>
                        <w:r w:rsidRPr="00902195">
                          <w:rPr>
                            <w:rFonts w:ascii="Times New Roman" w:hAnsi="Times New Roman" w:cs="Times New Roman"/>
                            <w:i/>
                            <w:color w:val="000000" w:themeColor="text1"/>
                          </w:rPr>
                          <w:t>please</w:t>
                        </w:r>
                        <w:r w:rsidRPr="00902195">
                          <w:rPr>
                            <w:rFonts w:ascii="Times New Roman" w:hAnsi="Times New Roman" w:cs="Times New Roman"/>
                            <w:i/>
                            <w:color w:val="000000" w:themeColor="text1"/>
                            <w:spacing w:val="-2"/>
                          </w:rPr>
                          <w:t xml:space="preserve"> </w:t>
                        </w:r>
                        <w:r w:rsidRPr="00902195">
                          <w:rPr>
                            <w:rFonts w:ascii="Times New Roman" w:hAnsi="Times New Roman" w:cs="Times New Roman"/>
                            <w:i/>
                            <w:color w:val="000000" w:themeColor="text1"/>
                          </w:rPr>
                          <w:t>contact</w:t>
                        </w:r>
                        <w:r w:rsidRPr="00902195">
                          <w:rPr>
                            <w:rFonts w:ascii="Times New Roman" w:hAnsi="Times New Roman" w:cs="Times New Roman"/>
                            <w:i/>
                            <w:color w:val="000000" w:themeColor="text1"/>
                            <w:spacing w:val="-4"/>
                          </w:rPr>
                          <w:t xml:space="preserve"> </w:t>
                        </w:r>
                        <w:r w:rsidRPr="00902195">
                          <w:rPr>
                            <w:rFonts w:ascii="Times New Roman" w:hAnsi="Times New Roman" w:cs="Times New Roman"/>
                            <w:i/>
                            <w:color w:val="000000" w:themeColor="text1"/>
                          </w:rPr>
                          <w:t>the</w:t>
                        </w:r>
                        <w:r w:rsidRPr="00902195">
                          <w:rPr>
                            <w:rFonts w:ascii="Times New Roman" w:hAnsi="Times New Roman" w:cs="Times New Roman"/>
                            <w:i/>
                            <w:color w:val="000000" w:themeColor="text1"/>
                            <w:spacing w:val="-2"/>
                          </w:rPr>
                          <w:t xml:space="preserve"> </w:t>
                        </w:r>
                        <w:r w:rsidRPr="00902195">
                          <w:rPr>
                            <w:rFonts w:ascii="Times New Roman" w:hAnsi="Times New Roman" w:cs="Times New Roman"/>
                            <w:i/>
                            <w:color w:val="000000" w:themeColor="text1"/>
                          </w:rPr>
                          <w:t>Office</w:t>
                        </w:r>
                        <w:r w:rsidRPr="00902195">
                          <w:rPr>
                            <w:rFonts w:ascii="Times New Roman" w:hAnsi="Times New Roman" w:cs="Times New Roman"/>
                            <w:i/>
                            <w:color w:val="000000" w:themeColor="text1"/>
                            <w:spacing w:val="-2"/>
                          </w:rPr>
                          <w:t xml:space="preserve"> </w:t>
                        </w:r>
                        <w:r w:rsidRPr="00902195">
                          <w:rPr>
                            <w:rFonts w:ascii="Times New Roman" w:hAnsi="Times New Roman" w:cs="Times New Roman"/>
                            <w:i/>
                            <w:color w:val="000000" w:themeColor="text1"/>
                          </w:rPr>
                          <w:t>of</w:t>
                        </w:r>
                        <w:r w:rsidRPr="00902195">
                          <w:rPr>
                            <w:rFonts w:ascii="Times New Roman" w:hAnsi="Times New Roman" w:cs="Times New Roman"/>
                            <w:i/>
                            <w:color w:val="000000" w:themeColor="text1"/>
                            <w:spacing w:val="-3"/>
                          </w:rPr>
                          <w:t xml:space="preserve"> </w:t>
                        </w:r>
                        <w:r w:rsidRPr="00902195">
                          <w:rPr>
                            <w:rFonts w:ascii="Times New Roman" w:hAnsi="Times New Roman" w:cs="Times New Roman"/>
                            <w:i/>
                            <w:color w:val="000000" w:themeColor="text1"/>
                          </w:rPr>
                          <w:t>Student</w:t>
                        </w:r>
                        <w:r w:rsidRPr="00902195">
                          <w:rPr>
                            <w:rFonts w:ascii="Times New Roman" w:hAnsi="Times New Roman" w:cs="Times New Roman"/>
                            <w:i/>
                            <w:color w:val="000000" w:themeColor="text1"/>
                            <w:spacing w:val="-4"/>
                          </w:rPr>
                          <w:t xml:space="preserve"> </w:t>
                        </w:r>
                        <w:r w:rsidRPr="00902195">
                          <w:rPr>
                            <w:rFonts w:ascii="Times New Roman" w:hAnsi="Times New Roman" w:cs="Times New Roman"/>
                            <w:i/>
                            <w:color w:val="000000" w:themeColor="text1"/>
                          </w:rPr>
                          <w:t>Engagement at 607-587-4075.</w:t>
                        </w:r>
                      </w:p>
                    </w:txbxContent>
                  </v:textbox>
                </v:shape>
                <w10:wrap type="topAndBottom" anchorx="page"/>
              </v:group>
            </w:pict>
          </mc:Fallback>
        </mc:AlternateContent>
      </w:r>
    </w:p>
    <w:p w14:paraId="78042D68" w14:textId="7128B8B7" w:rsidR="005112E0" w:rsidRPr="00365D33" w:rsidRDefault="005112E0" w:rsidP="00365D33">
      <w:pPr>
        <w:pStyle w:val="Heading2"/>
        <w:jc w:val="center"/>
        <w:rPr>
          <w:rFonts w:ascii="Times New Roman" w:hAnsi="Times New Roman" w:cs="Times New Roman"/>
          <w:sz w:val="28"/>
          <w:szCs w:val="28"/>
        </w:rPr>
      </w:pPr>
      <w:bookmarkStart w:id="12" w:name="_Toc183602607"/>
      <w:r w:rsidRPr="00365D33">
        <w:rPr>
          <w:rFonts w:ascii="Times New Roman" w:hAnsi="Times New Roman" w:cs="Times New Roman"/>
          <w:sz w:val="28"/>
          <w:szCs w:val="28"/>
        </w:rPr>
        <w:lastRenderedPageBreak/>
        <w:t>Rating</w:t>
      </w:r>
      <w:r w:rsidR="0090626D" w:rsidRPr="00365D33">
        <w:rPr>
          <w:rFonts w:ascii="Times New Roman" w:hAnsi="Times New Roman" w:cs="Times New Roman"/>
          <w:sz w:val="28"/>
          <w:szCs w:val="28"/>
        </w:rPr>
        <w:t xml:space="preserve"> of Candidate</w:t>
      </w:r>
      <w:bookmarkEnd w:id="12"/>
    </w:p>
    <w:p w14:paraId="129830F8" w14:textId="7656B900" w:rsidR="005112E0" w:rsidRPr="005112E0" w:rsidRDefault="005112E0" w:rsidP="005112E0">
      <w:pPr>
        <w:pStyle w:val="BodyText"/>
        <w:spacing w:before="43"/>
        <w:rPr>
          <w:rFonts w:ascii="Times New Roman" w:hAnsi="Times New Roman" w:cs="Times New Roman"/>
          <w:b/>
          <w:bCs/>
          <w:sz w:val="24"/>
          <w:szCs w:val="24"/>
        </w:rPr>
      </w:pPr>
      <w:r w:rsidRPr="005112E0">
        <w:rPr>
          <w:rFonts w:ascii="Times New Roman" w:hAnsi="Times New Roman" w:cs="Times New Roman"/>
          <w:b/>
          <w:bCs/>
          <w:sz w:val="24"/>
          <w:szCs w:val="24"/>
        </w:rPr>
        <w:t>Please select the most appropriate rating on the qualities and characteristics of the applicant below.</w:t>
      </w:r>
    </w:p>
    <w:p w14:paraId="430A374F" w14:textId="7C94A278" w:rsidR="00585B2F" w:rsidRPr="00E47A62" w:rsidRDefault="00000000" w:rsidP="00FE3CFF">
      <w:pPr>
        <w:spacing w:before="31"/>
        <w:ind w:left="232"/>
        <w:rPr>
          <w:rFonts w:ascii="Times New Roman" w:hAnsi="Times New Roman" w:cs="Times New Roman"/>
          <w:i/>
          <w:iCs/>
          <w:spacing w:val="-2"/>
          <w:sz w:val="24"/>
          <w:szCs w:val="24"/>
        </w:rPr>
      </w:pPr>
      <w:r w:rsidRPr="00E47A62">
        <w:rPr>
          <w:rFonts w:ascii="Times New Roman" w:hAnsi="Times New Roman" w:cs="Times New Roman"/>
          <w:i/>
          <w:iCs/>
          <w:sz w:val="24"/>
          <w:szCs w:val="24"/>
        </w:rPr>
        <w:t>1=</w:t>
      </w:r>
      <w:r w:rsidRPr="00E47A62">
        <w:rPr>
          <w:rFonts w:ascii="Times New Roman" w:hAnsi="Times New Roman" w:cs="Times New Roman"/>
          <w:i/>
          <w:iCs/>
          <w:spacing w:val="-7"/>
          <w:sz w:val="24"/>
          <w:szCs w:val="24"/>
        </w:rPr>
        <w:t xml:space="preserve"> </w:t>
      </w:r>
      <w:r w:rsidRPr="00E47A62">
        <w:rPr>
          <w:rFonts w:ascii="Times New Roman" w:hAnsi="Times New Roman" w:cs="Times New Roman"/>
          <w:i/>
          <w:iCs/>
          <w:sz w:val="24"/>
          <w:szCs w:val="24"/>
        </w:rPr>
        <w:t>well</w:t>
      </w:r>
      <w:r w:rsidRPr="00E47A62">
        <w:rPr>
          <w:rFonts w:ascii="Times New Roman" w:hAnsi="Times New Roman" w:cs="Times New Roman"/>
          <w:i/>
          <w:iCs/>
          <w:spacing w:val="-5"/>
          <w:sz w:val="24"/>
          <w:szCs w:val="24"/>
        </w:rPr>
        <w:t xml:space="preserve"> </w:t>
      </w:r>
      <w:r w:rsidRPr="00E47A62">
        <w:rPr>
          <w:rFonts w:ascii="Times New Roman" w:hAnsi="Times New Roman" w:cs="Times New Roman"/>
          <w:i/>
          <w:iCs/>
          <w:sz w:val="24"/>
          <w:szCs w:val="24"/>
        </w:rPr>
        <w:t>below</w:t>
      </w:r>
      <w:r w:rsidRPr="00E47A62">
        <w:rPr>
          <w:rFonts w:ascii="Times New Roman" w:hAnsi="Times New Roman" w:cs="Times New Roman"/>
          <w:i/>
          <w:iCs/>
          <w:spacing w:val="-6"/>
          <w:sz w:val="24"/>
          <w:szCs w:val="24"/>
        </w:rPr>
        <w:t xml:space="preserve"> </w:t>
      </w:r>
      <w:r w:rsidRPr="00E47A62">
        <w:rPr>
          <w:rFonts w:ascii="Times New Roman" w:hAnsi="Times New Roman" w:cs="Times New Roman"/>
          <w:i/>
          <w:iCs/>
          <w:sz w:val="24"/>
          <w:szCs w:val="24"/>
        </w:rPr>
        <w:t>average,</w:t>
      </w:r>
      <w:r w:rsidRPr="00E47A62">
        <w:rPr>
          <w:rFonts w:ascii="Times New Roman" w:hAnsi="Times New Roman" w:cs="Times New Roman"/>
          <w:i/>
          <w:iCs/>
          <w:spacing w:val="-5"/>
          <w:sz w:val="24"/>
          <w:szCs w:val="24"/>
        </w:rPr>
        <w:t xml:space="preserve"> </w:t>
      </w:r>
      <w:r w:rsidRPr="00E47A62">
        <w:rPr>
          <w:rFonts w:ascii="Times New Roman" w:hAnsi="Times New Roman" w:cs="Times New Roman"/>
          <w:i/>
          <w:iCs/>
          <w:sz w:val="24"/>
          <w:szCs w:val="24"/>
        </w:rPr>
        <w:t>2=</w:t>
      </w:r>
      <w:r w:rsidRPr="00E47A62">
        <w:rPr>
          <w:rFonts w:ascii="Times New Roman" w:hAnsi="Times New Roman" w:cs="Times New Roman"/>
          <w:i/>
          <w:iCs/>
          <w:spacing w:val="-6"/>
          <w:sz w:val="24"/>
          <w:szCs w:val="24"/>
        </w:rPr>
        <w:t xml:space="preserve"> </w:t>
      </w:r>
      <w:r w:rsidRPr="00E47A62">
        <w:rPr>
          <w:rFonts w:ascii="Times New Roman" w:hAnsi="Times New Roman" w:cs="Times New Roman"/>
          <w:i/>
          <w:iCs/>
          <w:sz w:val="24"/>
          <w:szCs w:val="24"/>
        </w:rPr>
        <w:t>below</w:t>
      </w:r>
      <w:r w:rsidRPr="00E47A62">
        <w:rPr>
          <w:rFonts w:ascii="Times New Roman" w:hAnsi="Times New Roman" w:cs="Times New Roman"/>
          <w:i/>
          <w:iCs/>
          <w:spacing w:val="-6"/>
          <w:sz w:val="24"/>
          <w:szCs w:val="24"/>
        </w:rPr>
        <w:t xml:space="preserve"> </w:t>
      </w:r>
      <w:r w:rsidRPr="00E47A62">
        <w:rPr>
          <w:rFonts w:ascii="Times New Roman" w:hAnsi="Times New Roman" w:cs="Times New Roman"/>
          <w:i/>
          <w:iCs/>
          <w:sz w:val="24"/>
          <w:szCs w:val="24"/>
        </w:rPr>
        <w:t>average,</w:t>
      </w:r>
      <w:r w:rsidRPr="00E47A62">
        <w:rPr>
          <w:rFonts w:ascii="Times New Roman" w:hAnsi="Times New Roman" w:cs="Times New Roman"/>
          <w:i/>
          <w:iCs/>
          <w:spacing w:val="-4"/>
          <w:sz w:val="24"/>
          <w:szCs w:val="24"/>
        </w:rPr>
        <w:t xml:space="preserve"> </w:t>
      </w:r>
      <w:r w:rsidRPr="00E47A62">
        <w:rPr>
          <w:rFonts w:ascii="Times New Roman" w:hAnsi="Times New Roman" w:cs="Times New Roman"/>
          <w:i/>
          <w:iCs/>
          <w:sz w:val="24"/>
          <w:szCs w:val="24"/>
        </w:rPr>
        <w:t>3=</w:t>
      </w:r>
      <w:r w:rsidRPr="00E47A62">
        <w:rPr>
          <w:rFonts w:ascii="Times New Roman" w:hAnsi="Times New Roman" w:cs="Times New Roman"/>
          <w:i/>
          <w:iCs/>
          <w:spacing w:val="-7"/>
          <w:sz w:val="24"/>
          <w:szCs w:val="24"/>
        </w:rPr>
        <w:t xml:space="preserve"> </w:t>
      </w:r>
      <w:r w:rsidRPr="00E47A62">
        <w:rPr>
          <w:rFonts w:ascii="Times New Roman" w:hAnsi="Times New Roman" w:cs="Times New Roman"/>
          <w:i/>
          <w:iCs/>
          <w:sz w:val="24"/>
          <w:szCs w:val="24"/>
        </w:rPr>
        <w:t>average,</w:t>
      </w:r>
      <w:r w:rsidRPr="00E47A62">
        <w:rPr>
          <w:rFonts w:ascii="Times New Roman" w:hAnsi="Times New Roman" w:cs="Times New Roman"/>
          <w:i/>
          <w:iCs/>
          <w:spacing w:val="-4"/>
          <w:sz w:val="24"/>
          <w:szCs w:val="24"/>
        </w:rPr>
        <w:t xml:space="preserve"> </w:t>
      </w:r>
      <w:r w:rsidRPr="00E47A62">
        <w:rPr>
          <w:rFonts w:ascii="Times New Roman" w:hAnsi="Times New Roman" w:cs="Times New Roman"/>
          <w:i/>
          <w:iCs/>
          <w:sz w:val="24"/>
          <w:szCs w:val="24"/>
        </w:rPr>
        <w:t>4=</w:t>
      </w:r>
      <w:r w:rsidRPr="00E47A62">
        <w:rPr>
          <w:rFonts w:ascii="Times New Roman" w:hAnsi="Times New Roman" w:cs="Times New Roman"/>
          <w:i/>
          <w:iCs/>
          <w:spacing w:val="-6"/>
          <w:sz w:val="24"/>
          <w:szCs w:val="24"/>
        </w:rPr>
        <w:t xml:space="preserve"> </w:t>
      </w:r>
      <w:r w:rsidRPr="00E47A62">
        <w:rPr>
          <w:rFonts w:ascii="Times New Roman" w:hAnsi="Times New Roman" w:cs="Times New Roman"/>
          <w:i/>
          <w:iCs/>
          <w:sz w:val="24"/>
          <w:szCs w:val="24"/>
        </w:rPr>
        <w:t>above</w:t>
      </w:r>
      <w:r w:rsidRPr="00E47A62">
        <w:rPr>
          <w:rFonts w:ascii="Times New Roman" w:hAnsi="Times New Roman" w:cs="Times New Roman"/>
          <w:i/>
          <w:iCs/>
          <w:spacing w:val="-6"/>
          <w:sz w:val="24"/>
          <w:szCs w:val="24"/>
        </w:rPr>
        <w:t xml:space="preserve"> </w:t>
      </w:r>
      <w:r w:rsidRPr="00E47A62">
        <w:rPr>
          <w:rFonts w:ascii="Times New Roman" w:hAnsi="Times New Roman" w:cs="Times New Roman"/>
          <w:i/>
          <w:iCs/>
          <w:sz w:val="24"/>
          <w:szCs w:val="24"/>
        </w:rPr>
        <w:t>average,</w:t>
      </w:r>
      <w:r w:rsidRPr="00E47A62">
        <w:rPr>
          <w:rFonts w:ascii="Times New Roman" w:hAnsi="Times New Roman" w:cs="Times New Roman"/>
          <w:i/>
          <w:iCs/>
          <w:spacing w:val="-5"/>
          <w:sz w:val="24"/>
          <w:szCs w:val="24"/>
        </w:rPr>
        <w:t xml:space="preserve"> </w:t>
      </w:r>
      <w:r w:rsidRPr="00E47A62">
        <w:rPr>
          <w:rFonts w:ascii="Times New Roman" w:hAnsi="Times New Roman" w:cs="Times New Roman"/>
          <w:i/>
          <w:iCs/>
          <w:sz w:val="24"/>
          <w:szCs w:val="24"/>
        </w:rPr>
        <w:t>5=</w:t>
      </w:r>
      <w:r w:rsidRPr="00E47A62">
        <w:rPr>
          <w:rFonts w:ascii="Times New Roman" w:hAnsi="Times New Roman" w:cs="Times New Roman"/>
          <w:i/>
          <w:iCs/>
          <w:spacing w:val="-6"/>
          <w:sz w:val="24"/>
          <w:szCs w:val="24"/>
        </w:rPr>
        <w:t xml:space="preserve"> </w:t>
      </w:r>
      <w:r w:rsidRPr="00E47A62">
        <w:rPr>
          <w:rFonts w:ascii="Times New Roman" w:hAnsi="Times New Roman" w:cs="Times New Roman"/>
          <w:i/>
          <w:iCs/>
          <w:sz w:val="24"/>
          <w:szCs w:val="24"/>
        </w:rPr>
        <w:t>well</w:t>
      </w:r>
      <w:r w:rsidRPr="00E47A62">
        <w:rPr>
          <w:rFonts w:ascii="Times New Roman" w:hAnsi="Times New Roman" w:cs="Times New Roman"/>
          <w:i/>
          <w:iCs/>
          <w:spacing w:val="-5"/>
          <w:sz w:val="24"/>
          <w:szCs w:val="24"/>
        </w:rPr>
        <w:t xml:space="preserve"> </w:t>
      </w:r>
      <w:r w:rsidRPr="00E47A62">
        <w:rPr>
          <w:rFonts w:ascii="Times New Roman" w:hAnsi="Times New Roman" w:cs="Times New Roman"/>
          <w:i/>
          <w:iCs/>
          <w:sz w:val="24"/>
          <w:szCs w:val="24"/>
        </w:rPr>
        <w:t>above</w:t>
      </w:r>
      <w:r w:rsidRPr="00E47A62">
        <w:rPr>
          <w:rFonts w:ascii="Times New Roman" w:hAnsi="Times New Roman" w:cs="Times New Roman"/>
          <w:i/>
          <w:iCs/>
          <w:spacing w:val="-6"/>
          <w:sz w:val="24"/>
          <w:szCs w:val="24"/>
        </w:rPr>
        <w:t xml:space="preserve"> </w:t>
      </w:r>
      <w:r w:rsidRPr="00E47A62">
        <w:rPr>
          <w:rFonts w:ascii="Times New Roman" w:hAnsi="Times New Roman" w:cs="Times New Roman"/>
          <w:i/>
          <w:iCs/>
          <w:sz w:val="24"/>
          <w:szCs w:val="24"/>
        </w:rPr>
        <w:t>average/truly</w:t>
      </w:r>
      <w:r w:rsidRPr="00E47A62">
        <w:rPr>
          <w:rFonts w:ascii="Times New Roman" w:hAnsi="Times New Roman" w:cs="Times New Roman"/>
          <w:i/>
          <w:iCs/>
          <w:spacing w:val="-5"/>
          <w:sz w:val="24"/>
          <w:szCs w:val="24"/>
        </w:rPr>
        <w:t xml:space="preserve"> </w:t>
      </w:r>
      <w:r w:rsidRPr="00E47A62">
        <w:rPr>
          <w:rFonts w:ascii="Times New Roman" w:hAnsi="Times New Roman" w:cs="Times New Roman"/>
          <w:i/>
          <w:iCs/>
          <w:spacing w:val="-2"/>
          <w:sz w:val="24"/>
          <w:szCs w:val="24"/>
        </w:rPr>
        <w:t>exceptional</w:t>
      </w:r>
    </w:p>
    <w:p w14:paraId="7619062A" w14:textId="77777777" w:rsidR="00FE3CFF" w:rsidRPr="004E295B" w:rsidRDefault="00FE3CFF" w:rsidP="00FE3CFF">
      <w:pPr>
        <w:spacing w:before="31"/>
        <w:ind w:left="232"/>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878"/>
        <w:gridCol w:w="1074"/>
        <w:gridCol w:w="1075"/>
        <w:gridCol w:w="1075"/>
        <w:gridCol w:w="1076"/>
        <w:gridCol w:w="1076"/>
        <w:gridCol w:w="2696"/>
      </w:tblGrid>
      <w:tr w:rsidR="00815C7F" w14:paraId="4B5003DB" w14:textId="77777777" w:rsidTr="00815C7F">
        <w:tc>
          <w:tcPr>
            <w:tcW w:w="2890" w:type="dxa"/>
          </w:tcPr>
          <w:p w14:paraId="6B7ABFC2" w14:textId="6AD6F8FA" w:rsidR="00815C7F" w:rsidRPr="00815C7F" w:rsidRDefault="00815C7F">
            <w:pPr>
              <w:rPr>
                <w:rFonts w:ascii="Times New Roman" w:hAnsi="Times New Roman" w:cs="Times New Roman"/>
                <w:b/>
                <w:bCs/>
                <w:sz w:val="24"/>
                <w:szCs w:val="24"/>
              </w:rPr>
            </w:pPr>
            <w:r w:rsidRPr="00815C7F">
              <w:rPr>
                <w:rFonts w:ascii="Times New Roman" w:hAnsi="Times New Roman" w:cs="Times New Roman"/>
                <w:b/>
                <w:bCs/>
                <w:sz w:val="24"/>
                <w:szCs w:val="24"/>
              </w:rPr>
              <w:t>Rating Scale</w:t>
            </w:r>
          </w:p>
        </w:tc>
        <w:tc>
          <w:tcPr>
            <w:tcW w:w="1081" w:type="dxa"/>
          </w:tcPr>
          <w:p w14:paraId="5F1B6305" w14:textId="6B6A463F" w:rsidR="00815C7F" w:rsidRPr="00815C7F" w:rsidRDefault="00815C7F" w:rsidP="00815C7F">
            <w:pPr>
              <w:jc w:val="center"/>
              <w:rPr>
                <w:rFonts w:ascii="Times New Roman" w:hAnsi="Times New Roman" w:cs="Times New Roman"/>
                <w:b/>
                <w:bCs/>
                <w:sz w:val="24"/>
                <w:szCs w:val="24"/>
              </w:rPr>
            </w:pPr>
            <w:r w:rsidRPr="00815C7F">
              <w:rPr>
                <w:rFonts w:ascii="Times New Roman" w:hAnsi="Times New Roman" w:cs="Times New Roman"/>
                <w:b/>
                <w:bCs/>
                <w:sz w:val="24"/>
                <w:szCs w:val="24"/>
              </w:rPr>
              <w:t>1</w:t>
            </w:r>
          </w:p>
        </w:tc>
        <w:tc>
          <w:tcPr>
            <w:tcW w:w="1081" w:type="dxa"/>
          </w:tcPr>
          <w:p w14:paraId="38B2A63C" w14:textId="6715CF47" w:rsidR="00815C7F" w:rsidRPr="00815C7F" w:rsidRDefault="00815C7F" w:rsidP="00815C7F">
            <w:pPr>
              <w:jc w:val="center"/>
              <w:rPr>
                <w:rFonts w:ascii="Times New Roman" w:hAnsi="Times New Roman" w:cs="Times New Roman"/>
                <w:b/>
                <w:bCs/>
                <w:sz w:val="24"/>
                <w:szCs w:val="24"/>
              </w:rPr>
            </w:pPr>
            <w:r w:rsidRPr="00815C7F">
              <w:rPr>
                <w:rFonts w:ascii="Times New Roman" w:hAnsi="Times New Roman" w:cs="Times New Roman"/>
                <w:b/>
                <w:bCs/>
                <w:sz w:val="24"/>
                <w:szCs w:val="24"/>
              </w:rPr>
              <w:t>2</w:t>
            </w:r>
          </w:p>
        </w:tc>
        <w:tc>
          <w:tcPr>
            <w:tcW w:w="1081" w:type="dxa"/>
          </w:tcPr>
          <w:p w14:paraId="38A02975" w14:textId="4ABDC251" w:rsidR="00815C7F" w:rsidRPr="00815C7F" w:rsidRDefault="00815C7F" w:rsidP="00815C7F">
            <w:pPr>
              <w:jc w:val="center"/>
              <w:rPr>
                <w:rFonts w:ascii="Times New Roman" w:hAnsi="Times New Roman" w:cs="Times New Roman"/>
                <w:b/>
                <w:bCs/>
                <w:sz w:val="24"/>
                <w:szCs w:val="24"/>
              </w:rPr>
            </w:pPr>
            <w:r w:rsidRPr="00815C7F">
              <w:rPr>
                <w:rFonts w:ascii="Times New Roman" w:hAnsi="Times New Roman" w:cs="Times New Roman"/>
                <w:b/>
                <w:bCs/>
                <w:sz w:val="24"/>
                <w:szCs w:val="24"/>
              </w:rPr>
              <w:t>3</w:t>
            </w:r>
          </w:p>
        </w:tc>
        <w:tc>
          <w:tcPr>
            <w:tcW w:w="1082" w:type="dxa"/>
          </w:tcPr>
          <w:p w14:paraId="7363494A" w14:textId="6CD46A00" w:rsidR="00815C7F" w:rsidRPr="00815C7F" w:rsidRDefault="00815C7F" w:rsidP="00815C7F">
            <w:pPr>
              <w:jc w:val="center"/>
              <w:rPr>
                <w:rFonts w:ascii="Times New Roman" w:hAnsi="Times New Roman" w:cs="Times New Roman"/>
                <w:b/>
                <w:bCs/>
                <w:sz w:val="24"/>
                <w:szCs w:val="24"/>
              </w:rPr>
            </w:pPr>
            <w:r w:rsidRPr="00815C7F">
              <w:rPr>
                <w:rFonts w:ascii="Times New Roman" w:hAnsi="Times New Roman" w:cs="Times New Roman"/>
                <w:b/>
                <w:bCs/>
                <w:sz w:val="24"/>
                <w:szCs w:val="24"/>
              </w:rPr>
              <w:t>4</w:t>
            </w:r>
          </w:p>
        </w:tc>
        <w:tc>
          <w:tcPr>
            <w:tcW w:w="1082" w:type="dxa"/>
          </w:tcPr>
          <w:p w14:paraId="42FF8947" w14:textId="2BF37444" w:rsidR="00815C7F" w:rsidRPr="00815C7F" w:rsidRDefault="00815C7F" w:rsidP="00815C7F">
            <w:pPr>
              <w:jc w:val="center"/>
              <w:rPr>
                <w:rFonts w:ascii="Times New Roman" w:hAnsi="Times New Roman" w:cs="Times New Roman"/>
                <w:b/>
                <w:bCs/>
                <w:sz w:val="24"/>
                <w:szCs w:val="24"/>
              </w:rPr>
            </w:pPr>
            <w:r w:rsidRPr="00815C7F">
              <w:rPr>
                <w:rFonts w:ascii="Times New Roman" w:hAnsi="Times New Roman" w:cs="Times New Roman"/>
                <w:b/>
                <w:bCs/>
                <w:sz w:val="24"/>
                <w:szCs w:val="24"/>
              </w:rPr>
              <w:t>5</w:t>
            </w:r>
          </w:p>
        </w:tc>
        <w:tc>
          <w:tcPr>
            <w:tcW w:w="2710" w:type="dxa"/>
          </w:tcPr>
          <w:p w14:paraId="60424A20" w14:textId="53B0774C" w:rsidR="00815C7F" w:rsidRPr="00815C7F" w:rsidRDefault="00815C7F">
            <w:pPr>
              <w:rPr>
                <w:rFonts w:ascii="Times New Roman" w:hAnsi="Times New Roman" w:cs="Times New Roman"/>
                <w:b/>
                <w:bCs/>
                <w:sz w:val="24"/>
                <w:szCs w:val="24"/>
              </w:rPr>
            </w:pPr>
            <w:r w:rsidRPr="00815C7F">
              <w:rPr>
                <w:rFonts w:ascii="Times New Roman" w:hAnsi="Times New Roman" w:cs="Times New Roman"/>
                <w:b/>
                <w:bCs/>
                <w:sz w:val="24"/>
                <w:szCs w:val="24"/>
              </w:rPr>
              <w:t xml:space="preserve">No Basis for Judgement </w:t>
            </w:r>
          </w:p>
        </w:tc>
      </w:tr>
      <w:tr w:rsidR="00815C7F" w14:paraId="52BB2304" w14:textId="77777777" w:rsidTr="00815C7F">
        <w:tc>
          <w:tcPr>
            <w:tcW w:w="2890" w:type="dxa"/>
          </w:tcPr>
          <w:p w14:paraId="57B0BFA0" w14:textId="147EA452" w:rsidR="00815C7F" w:rsidRDefault="00815C7F">
            <w:pPr>
              <w:rPr>
                <w:rFonts w:ascii="Times New Roman" w:hAnsi="Times New Roman" w:cs="Times New Roman"/>
                <w:sz w:val="24"/>
                <w:szCs w:val="24"/>
              </w:rPr>
            </w:pPr>
            <w:r w:rsidRPr="004E295B">
              <w:rPr>
                <w:rFonts w:ascii="Times New Roman" w:hAnsi="Times New Roman" w:cs="Times New Roman"/>
                <w:spacing w:val="-2"/>
                <w:sz w:val="24"/>
                <w:szCs w:val="24"/>
              </w:rPr>
              <w:t>Maturity</w:t>
            </w:r>
          </w:p>
        </w:tc>
        <w:sdt>
          <w:sdtPr>
            <w:rPr>
              <w:rFonts w:ascii="Times New Roman" w:hAnsi="Times New Roman" w:cs="Times New Roman"/>
              <w:color w:val="4BACC6" w:themeColor="accent5"/>
              <w:sz w:val="24"/>
              <w:szCs w:val="24"/>
            </w:rPr>
            <w:id w:val="1977864950"/>
            <w14:checkbox>
              <w14:checked w14:val="0"/>
              <w14:checkedState w14:val="2612" w14:font="MS Gothic"/>
              <w14:uncheckedState w14:val="2610" w14:font="MS Gothic"/>
            </w14:checkbox>
          </w:sdtPr>
          <w:sdtContent>
            <w:tc>
              <w:tcPr>
                <w:tcW w:w="1081" w:type="dxa"/>
              </w:tcPr>
              <w:p w14:paraId="32B43983" w14:textId="34126026" w:rsidR="00815C7F" w:rsidRDefault="00BF7098" w:rsidP="00815C7F">
                <w:pPr>
                  <w:jc w:val="center"/>
                  <w:rPr>
                    <w:rFonts w:ascii="Times New Roman" w:hAnsi="Times New Roman" w:cs="Times New Roman"/>
                    <w:sz w:val="24"/>
                    <w:szCs w:val="24"/>
                  </w:rPr>
                </w:pPr>
                <w:r>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830363359"/>
            <w14:checkbox>
              <w14:checked w14:val="0"/>
              <w14:checkedState w14:val="2612" w14:font="MS Gothic"/>
              <w14:uncheckedState w14:val="2610" w14:font="MS Gothic"/>
            </w14:checkbox>
          </w:sdtPr>
          <w:sdtContent>
            <w:tc>
              <w:tcPr>
                <w:tcW w:w="1081" w:type="dxa"/>
              </w:tcPr>
              <w:p w14:paraId="470F2F01" w14:textId="3661AB53" w:rsidR="00815C7F" w:rsidRDefault="00BF7098" w:rsidP="00815C7F">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996476233"/>
            <w14:checkbox>
              <w14:checked w14:val="0"/>
              <w14:checkedState w14:val="2612" w14:font="MS Gothic"/>
              <w14:uncheckedState w14:val="2610" w14:font="MS Gothic"/>
            </w14:checkbox>
          </w:sdtPr>
          <w:sdtContent>
            <w:tc>
              <w:tcPr>
                <w:tcW w:w="1081" w:type="dxa"/>
              </w:tcPr>
              <w:p w14:paraId="2C8B2017" w14:textId="0D26ABE1" w:rsidR="00815C7F" w:rsidRDefault="00BF7098" w:rsidP="00815C7F">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623183809"/>
            <w14:checkbox>
              <w14:checked w14:val="0"/>
              <w14:checkedState w14:val="2612" w14:font="MS Gothic"/>
              <w14:uncheckedState w14:val="2610" w14:font="MS Gothic"/>
            </w14:checkbox>
          </w:sdtPr>
          <w:sdtContent>
            <w:tc>
              <w:tcPr>
                <w:tcW w:w="1082" w:type="dxa"/>
              </w:tcPr>
              <w:p w14:paraId="705AED51" w14:textId="236A75F3" w:rsidR="00815C7F" w:rsidRDefault="00BF7098" w:rsidP="00815C7F">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743020679"/>
            <w14:checkbox>
              <w14:checked w14:val="0"/>
              <w14:checkedState w14:val="2612" w14:font="MS Gothic"/>
              <w14:uncheckedState w14:val="2610" w14:font="MS Gothic"/>
            </w14:checkbox>
          </w:sdtPr>
          <w:sdtContent>
            <w:tc>
              <w:tcPr>
                <w:tcW w:w="1082" w:type="dxa"/>
              </w:tcPr>
              <w:p w14:paraId="6B4F29E5" w14:textId="3E9E9F90" w:rsidR="00815C7F" w:rsidRDefault="00BF7098" w:rsidP="00815C7F">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tc>
          <w:tcPr>
            <w:tcW w:w="2710" w:type="dxa"/>
          </w:tcPr>
          <w:p w14:paraId="57071E91" w14:textId="77777777" w:rsidR="00815C7F" w:rsidRDefault="00815C7F">
            <w:pPr>
              <w:rPr>
                <w:rFonts w:ascii="Times New Roman" w:hAnsi="Times New Roman" w:cs="Times New Roman"/>
                <w:sz w:val="24"/>
                <w:szCs w:val="24"/>
              </w:rPr>
            </w:pPr>
          </w:p>
        </w:tc>
      </w:tr>
      <w:tr w:rsidR="00BF7098" w14:paraId="51AEFA99" w14:textId="77777777" w:rsidTr="00815C7F">
        <w:tc>
          <w:tcPr>
            <w:tcW w:w="2890" w:type="dxa"/>
          </w:tcPr>
          <w:p w14:paraId="703B37A0" w14:textId="6532EF21" w:rsidR="00BF7098" w:rsidRDefault="00BF7098" w:rsidP="00BF7098">
            <w:pPr>
              <w:rPr>
                <w:rFonts w:ascii="Times New Roman" w:hAnsi="Times New Roman" w:cs="Times New Roman"/>
                <w:sz w:val="24"/>
                <w:szCs w:val="24"/>
              </w:rPr>
            </w:pPr>
            <w:r w:rsidRPr="004E295B">
              <w:rPr>
                <w:rFonts w:ascii="Times New Roman" w:hAnsi="Times New Roman" w:cs="Times New Roman"/>
                <w:spacing w:val="-2"/>
                <w:sz w:val="24"/>
                <w:szCs w:val="24"/>
              </w:rPr>
              <w:t>Responsibility</w:t>
            </w:r>
          </w:p>
        </w:tc>
        <w:sdt>
          <w:sdtPr>
            <w:rPr>
              <w:rFonts w:ascii="Times New Roman" w:hAnsi="Times New Roman" w:cs="Times New Roman"/>
              <w:color w:val="4BACC6" w:themeColor="accent5"/>
              <w:sz w:val="24"/>
              <w:szCs w:val="24"/>
            </w:rPr>
            <w:id w:val="-382558272"/>
            <w14:checkbox>
              <w14:checked w14:val="0"/>
              <w14:checkedState w14:val="2612" w14:font="MS Gothic"/>
              <w14:uncheckedState w14:val="2610" w14:font="MS Gothic"/>
            </w14:checkbox>
          </w:sdtPr>
          <w:sdtContent>
            <w:tc>
              <w:tcPr>
                <w:tcW w:w="1081" w:type="dxa"/>
              </w:tcPr>
              <w:p w14:paraId="2AD1F9E6" w14:textId="02661345" w:rsidR="00BF7098" w:rsidRDefault="00BF7098" w:rsidP="00BF7098">
                <w:pPr>
                  <w:jc w:val="center"/>
                  <w:rPr>
                    <w:rFonts w:ascii="Times New Roman" w:hAnsi="Times New Roman" w:cs="Times New Roman"/>
                    <w:sz w:val="24"/>
                    <w:szCs w:val="24"/>
                  </w:rPr>
                </w:pPr>
                <w:r>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41269896"/>
            <w14:checkbox>
              <w14:checked w14:val="0"/>
              <w14:checkedState w14:val="2612" w14:font="MS Gothic"/>
              <w14:uncheckedState w14:val="2610" w14:font="MS Gothic"/>
            </w14:checkbox>
          </w:sdtPr>
          <w:sdtContent>
            <w:tc>
              <w:tcPr>
                <w:tcW w:w="1081" w:type="dxa"/>
              </w:tcPr>
              <w:p w14:paraId="546CC14C" w14:textId="20FDE0E9"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285959098"/>
            <w14:checkbox>
              <w14:checked w14:val="0"/>
              <w14:checkedState w14:val="2612" w14:font="MS Gothic"/>
              <w14:uncheckedState w14:val="2610" w14:font="MS Gothic"/>
            </w14:checkbox>
          </w:sdtPr>
          <w:sdtContent>
            <w:tc>
              <w:tcPr>
                <w:tcW w:w="1081" w:type="dxa"/>
              </w:tcPr>
              <w:p w14:paraId="6B406B28" w14:textId="46AA0FE1"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046953361"/>
            <w14:checkbox>
              <w14:checked w14:val="0"/>
              <w14:checkedState w14:val="2612" w14:font="MS Gothic"/>
              <w14:uncheckedState w14:val="2610" w14:font="MS Gothic"/>
            </w14:checkbox>
          </w:sdtPr>
          <w:sdtContent>
            <w:tc>
              <w:tcPr>
                <w:tcW w:w="1082" w:type="dxa"/>
              </w:tcPr>
              <w:p w14:paraId="215BC29D" w14:textId="0530154A"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631749357"/>
            <w14:checkbox>
              <w14:checked w14:val="0"/>
              <w14:checkedState w14:val="2612" w14:font="MS Gothic"/>
              <w14:uncheckedState w14:val="2610" w14:font="MS Gothic"/>
            </w14:checkbox>
          </w:sdtPr>
          <w:sdtContent>
            <w:tc>
              <w:tcPr>
                <w:tcW w:w="1082" w:type="dxa"/>
              </w:tcPr>
              <w:p w14:paraId="5845B5DC" w14:textId="20AD769A"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tc>
          <w:tcPr>
            <w:tcW w:w="2710" w:type="dxa"/>
          </w:tcPr>
          <w:p w14:paraId="055E94F0" w14:textId="77777777" w:rsidR="00BF7098" w:rsidRDefault="00BF7098" w:rsidP="00BF7098">
            <w:pPr>
              <w:rPr>
                <w:rFonts w:ascii="Times New Roman" w:hAnsi="Times New Roman" w:cs="Times New Roman"/>
                <w:sz w:val="24"/>
                <w:szCs w:val="24"/>
              </w:rPr>
            </w:pPr>
          </w:p>
        </w:tc>
      </w:tr>
      <w:tr w:rsidR="00BF7098" w14:paraId="6EC51F3C" w14:textId="77777777" w:rsidTr="00815C7F">
        <w:tc>
          <w:tcPr>
            <w:tcW w:w="2890" w:type="dxa"/>
          </w:tcPr>
          <w:p w14:paraId="40D09BD2" w14:textId="13F7418D" w:rsidR="00BF7098" w:rsidRDefault="00BF7098" w:rsidP="00BF7098">
            <w:pPr>
              <w:rPr>
                <w:rFonts w:ascii="Times New Roman" w:hAnsi="Times New Roman" w:cs="Times New Roman"/>
                <w:sz w:val="24"/>
                <w:szCs w:val="24"/>
              </w:rPr>
            </w:pPr>
            <w:r w:rsidRPr="004E295B">
              <w:rPr>
                <w:rFonts w:ascii="Times New Roman" w:hAnsi="Times New Roman" w:cs="Times New Roman"/>
                <w:sz w:val="24"/>
                <w:szCs w:val="24"/>
              </w:rPr>
              <w:t>Communication</w:t>
            </w:r>
            <w:r w:rsidRPr="004E295B">
              <w:rPr>
                <w:rFonts w:ascii="Times New Roman" w:hAnsi="Times New Roman" w:cs="Times New Roman"/>
                <w:spacing w:val="-8"/>
                <w:sz w:val="24"/>
                <w:szCs w:val="24"/>
              </w:rPr>
              <w:t xml:space="preserve"> </w:t>
            </w:r>
            <w:r w:rsidRPr="004E295B">
              <w:rPr>
                <w:rFonts w:ascii="Times New Roman" w:hAnsi="Times New Roman" w:cs="Times New Roman"/>
                <w:spacing w:val="-2"/>
                <w:sz w:val="24"/>
                <w:szCs w:val="24"/>
              </w:rPr>
              <w:t>skills</w:t>
            </w:r>
          </w:p>
        </w:tc>
        <w:sdt>
          <w:sdtPr>
            <w:rPr>
              <w:rFonts w:ascii="Times New Roman" w:hAnsi="Times New Roman" w:cs="Times New Roman"/>
              <w:color w:val="4BACC6" w:themeColor="accent5"/>
              <w:sz w:val="24"/>
              <w:szCs w:val="24"/>
            </w:rPr>
            <w:id w:val="1935020621"/>
            <w14:checkbox>
              <w14:checked w14:val="0"/>
              <w14:checkedState w14:val="2612" w14:font="MS Gothic"/>
              <w14:uncheckedState w14:val="2610" w14:font="MS Gothic"/>
            </w14:checkbox>
          </w:sdtPr>
          <w:sdtContent>
            <w:tc>
              <w:tcPr>
                <w:tcW w:w="1081" w:type="dxa"/>
              </w:tcPr>
              <w:p w14:paraId="1DF691C5" w14:textId="30FB32D0" w:rsidR="00BF7098" w:rsidRDefault="00BF7098" w:rsidP="00BF7098">
                <w:pPr>
                  <w:jc w:val="center"/>
                  <w:rPr>
                    <w:rFonts w:ascii="Times New Roman" w:hAnsi="Times New Roman" w:cs="Times New Roman"/>
                    <w:sz w:val="24"/>
                    <w:szCs w:val="24"/>
                  </w:rPr>
                </w:pPr>
                <w:r>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605464677"/>
            <w14:checkbox>
              <w14:checked w14:val="0"/>
              <w14:checkedState w14:val="2612" w14:font="MS Gothic"/>
              <w14:uncheckedState w14:val="2610" w14:font="MS Gothic"/>
            </w14:checkbox>
          </w:sdtPr>
          <w:sdtContent>
            <w:tc>
              <w:tcPr>
                <w:tcW w:w="1081" w:type="dxa"/>
              </w:tcPr>
              <w:p w14:paraId="1742FB2D" w14:textId="78F1DB65"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487320009"/>
            <w14:checkbox>
              <w14:checked w14:val="0"/>
              <w14:checkedState w14:val="2612" w14:font="MS Gothic"/>
              <w14:uncheckedState w14:val="2610" w14:font="MS Gothic"/>
            </w14:checkbox>
          </w:sdtPr>
          <w:sdtContent>
            <w:tc>
              <w:tcPr>
                <w:tcW w:w="1081" w:type="dxa"/>
              </w:tcPr>
              <w:p w14:paraId="7FAAA132" w14:textId="3B4DEFBA"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877269230"/>
            <w14:checkbox>
              <w14:checked w14:val="0"/>
              <w14:checkedState w14:val="2612" w14:font="MS Gothic"/>
              <w14:uncheckedState w14:val="2610" w14:font="MS Gothic"/>
            </w14:checkbox>
          </w:sdtPr>
          <w:sdtContent>
            <w:tc>
              <w:tcPr>
                <w:tcW w:w="1082" w:type="dxa"/>
              </w:tcPr>
              <w:p w14:paraId="4FF6EFAD" w14:textId="2096A54C"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667243322"/>
            <w14:checkbox>
              <w14:checked w14:val="0"/>
              <w14:checkedState w14:val="2612" w14:font="MS Gothic"/>
              <w14:uncheckedState w14:val="2610" w14:font="MS Gothic"/>
            </w14:checkbox>
          </w:sdtPr>
          <w:sdtContent>
            <w:tc>
              <w:tcPr>
                <w:tcW w:w="1082" w:type="dxa"/>
              </w:tcPr>
              <w:p w14:paraId="4F55AB12" w14:textId="21A94008"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tc>
          <w:tcPr>
            <w:tcW w:w="2710" w:type="dxa"/>
          </w:tcPr>
          <w:p w14:paraId="2490A89C" w14:textId="77777777" w:rsidR="00BF7098" w:rsidRDefault="00BF7098" w:rsidP="00BF7098">
            <w:pPr>
              <w:rPr>
                <w:rFonts w:ascii="Times New Roman" w:hAnsi="Times New Roman" w:cs="Times New Roman"/>
                <w:sz w:val="24"/>
                <w:szCs w:val="24"/>
              </w:rPr>
            </w:pPr>
          </w:p>
        </w:tc>
      </w:tr>
      <w:tr w:rsidR="00BF7098" w14:paraId="6453D4C6" w14:textId="77777777" w:rsidTr="00815C7F">
        <w:tc>
          <w:tcPr>
            <w:tcW w:w="2890" w:type="dxa"/>
          </w:tcPr>
          <w:p w14:paraId="1B4C2E45" w14:textId="6F5B65E5" w:rsidR="00BF7098" w:rsidRDefault="00BF7098" w:rsidP="00BF7098">
            <w:pPr>
              <w:rPr>
                <w:rFonts w:ascii="Times New Roman" w:hAnsi="Times New Roman" w:cs="Times New Roman"/>
                <w:sz w:val="24"/>
                <w:szCs w:val="24"/>
              </w:rPr>
            </w:pPr>
            <w:r w:rsidRPr="004E295B">
              <w:rPr>
                <w:rFonts w:ascii="Times New Roman" w:hAnsi="Times New Roman" w:cs="Times New Roman"/>
                <w:spacing w:val="-2"/>
                <w:sz w:val="24"/>
                <w:szCs w:val="24"/>
              </w:rPr>
              <w:t>Flexibility</w:t>
            </w:r>
          </w:p>
        </w:tc>
        <w:sdt>
          <w:sdtPr>
            <w:rPr>
              <w:rFonts w:ascii="Times New Roman" w:hAnsi="Times New Roman" w:cs="Times New Roman"/>
              <w:color w:val="4BACC6" w:themeColor="accent5"/>
              <w:sz w:val="24"/>
              <w:szCs w:val="24"/>
            </w:rPr>
            <w:id w:val="-367834990"/>
            <w14:checkbox>
              <w14:checked w14:val="0"/>
              <w14:checkedState w14:val="2612" w14:font="MS Gothic"/>
              <w14:uncheckedState w14:val="2610" w14:font="MS Gothic"/>
            </w14:checkbox>
          </w:sdtPr>
          <w:sdtContent>
            <w:tc>
              <w:tcPr>
                <w:tcW w:w="1081" w:type="dxa"/>
              </w:tcPr>
              <w:p w14:paraId="5497CF14" w14:textId="301E1A0D" w:rsidR="00BF7098" w:rsidRDefault="00BF7098" w:rsidP="00BF7098">
                <w:pPr>
                  <w:jc w:val="center"/>
                  <w:rPr>
                    <w:rFonts w:ascii="Times New Roman" w:hAnsi="Times New Roman" w:cs="Times New Roman"/>
                    <w:sz w:val="24"/>
                    <w:szCs w:val="24"/>
                  </w:rPr>
                </w:pPr>
                <w:r>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464783305"/>
            <w14:checkbox>
              <w14:checked w14:val="0"/>
              <w14:checkedState w14:val="2612" w14:font="MS Gothic"/>
              <w14:uncheckedState w14:val="2610" w14:font="MS Gothic"/>
            </w14:checkbox>
          </w:sdtPr>
          <w:sdtContent>
            <w:tc>
              <w:tcPr>
                <w:tcW w:w="1081" w:type="dxa"/>
              </w:tcPr>
              <w:p w14:paraId="5EF00D14" w14:textId="7A03D7F7"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6966741"/>
            <w14:checkbox>
              <w14:checked w14:val="0"/>
              <w14:checkedState w14:val="2612" w14:font="MS Gothic"/>
              <w14:uncheckedState w14:val="2610" w14:font="MS Gothic"/>
            </w14:checkbox>
          </w:sdtPr>
          <w:sdtContent>
            <w:tc>
              <w:tcPr>
                <w:tcW w:w="1081" w:type="dxa"/>
              </w:tcPr>
              <w:p w14:paraId="3A3297CD" w14:textId="7C107893"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037862090"/>
            <w14:checkbox>
              <w14:checked w14:val="0"/>
              <w14:checkedState w14:val="2612" w14:font="MS Gothic"/>
              <w14:uncheckedState w14:val="2610" w14:font="MS Gothic"/>
            </w14:checkbox>
          </w:sdtPr>
          <w:sdtContent>
            <w:tc>
              <w:tcPr>
                <w:tcW w:w="1082" w:type="dxa"/>
              </w:tcPr>
              <w:p w14:paraId="41F65DA7" w14:textId="455F1E81"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633103499"/>
            <w14:checkbox>
              <w14:checked w14:val="0"/>
              <w14:checkedState w14:val="2612" w14:font="MS Gothic"/>
              <w14:uncheckedState w14:val="2610" w14:font="MS Gothic"/>
            </w14:checkbox>
          </w:sdtPr>
          <w:sdtContent>
            <w:tc>
              <w:tcPr>
                <w:tcW w:w="1082" w:type="dxa"/>
              </w:tcPr>
              <w:p w14:paraId="2373A2C4" w14:textId="15B6577B"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tc>
          <w:tcPr>
            <w:tcW w:w="2710" w:type="dxa"/>
          </w:tcPr>
          <w:p w14:paraId="2637FD8A" w14:textId="77777777" w:rsidR="00BF7098" w:rsidRDefault="00BF7098" w:rsidP="00BF7098">
            <w:pPr>
              <w:rPr>
                <w:rFonts w:ascii="Times New Roman" w:hAnsi="Times New Roman" w:cs="Times New Roman"/>
                <w:sz w:val="24"/>
                <w:szCs w:val="24"/>
              </w:rPr>
            </w:pPr>
          </w:p>
        </w:tc>
      </w:tr>
      <w:tr w:rsidR="00BF7098" w14:paraId="0C62CD5E" w14:textId="77777777" w:rsidTr="00815C7F">
        <w:tc>
          <w:tcPr>
            <w:tcW w:w="2890" w:type="dxa"/>
          </w:tcPr>
          <w:p w14:paraId="7F16A809" w14:textId="1B1A026D" w:rsidR="00BF7098" w:rsidRDefault="00BF7098" w:rsidP="00BF7098">
            <w:pPr>
              <w:rPr>
                <w:rFonts w:ascii="Times New Roman" w:hAnsi="Times New Roman" w:cs="Times New Roman"/>
                <w:sz w:val="24"/>
                <w:szCs w:val="24"/>
              </w:rPr>
            </w:pPr>
            <w:r w:rsidRPr="004E295B">
              <w:rPr>
                <w:rFonts w:ascii="Times New Roman" w:hAnsi="Times New Roman" w:cs="Times New Roman"/>
                <w:sz w:val="24"/>
                <w:szCs w:val="24"/>
              </w:rPr>
              <w:t>Sound</w:t>
            </w:r>
            <w:r w:rsidRPr="004E295B">
              <w:rPr>
                <w:rFonts w:ascii="Times New Roman" w:hAnsi="Times New Roman" w:cs="Times New Roman"/>
                <w:spacing w:val="-3"/>
                <w:sz w:val="24"/>
                <w:szCs w:val="24"/>
              </w:rPr>
              <w:t xml:space="preserve"> </w:t>
            </w:r>
            <w:r w:rsidRPr="004E295B">
              <w:rPr>
                <w:rFonts w:ascii="Times New Roman" w:hAnsi="Times New Roman" w:cs="Times New Roman"/>
                <w:spacing w:val="-2"/>
                <w:sz w:val="24"/>
                <w:szCs w:val="24"/>
              </w:rPr>
              <w:t>judgment</w:t>
            </w:r>
          </w:p>
        </w:tc>
        <w:sdt>
          <w:sdtPr>
            <w:rPr>
              <w:rFonts w:ascii="Times New Roman" w:hAnsi="Times New Roman" w:cs="Times New Roman"/>
              <w:color w:val="4BACC6" w:themeColor="accent5"/>
              <w:sz w:val="24"/>
              <w:szCs w:val="24"/>
            </w:rPr>
            <w:id w:val="512577901"/>
            <w14:checkbox>
              <w14:checked w14:val="0"/>
              <w14:checkedState w14:val="2612" w14:font="MS Gothic"/>
              <w14:uncheckedState w14:val="2610" w14:font="MS Gothic"/>
            </w14:checkbox>
          </w:sdtPr>
          <w:sdtContent>
            <w:tc>
              <w:tcPr>
                <w:tcW w:w="1081" w:type="dxa"/>
              </w:tcPr>
              <w:p w14:paraId="233967FE" w14:textId="0458046E" w:rsidR="00BF7098" w:rsidRDefault="00BF7098" w:rsidP="00BF7098">
                <w:pPr>
                  <w:jc w:val="center"/>
                  <w:rPr>
                    <w:rFonts w:ascii="Times New Roman" w:hAnsi="Times New Roman" w:cs="Times New Roman"/>
                    <w:sz w:val="24"/>
                    <w:szCs w:val="24"/>
                  </w:rPr>
                </w:pPr>
                <w:r>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2136758501"/>
            <w14:checkbox>
              <w14:checked w14:val="0"/>
              <w14:checkedState w14:val="2612" w14:font="MS Gothic"/>
              <w14:uncheckedState w14:val="2610" w14:font="MS Gothic"/>
            </w14:checkbox>
          </w:sdtPr>
          <w:sdtContent>
            <w:tc>
              <w:tcPr>
                <w:tcW w:w="1081" w:type="dxa"/>
              </w:tcPr>
              <w:p w14:paraId="6C574586" w14:textId="472FD592"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574782694"/>
            <w14:checkbox>
              <w14:checked w14:val="0"/>
              <w14:checkedState w14:val="2612" w14:font="MS Gothic"/>
              <w14:uncheckedState w14:val="2610" w14:font="MS Gothic"/>
            </w14:checkbox>
          </w:sdtPr>
          <w:sdtContent>
            <w:tc>
              <w:tcPr>
                <w:tcW w:w="1081" w:type="dxa"/>
              </w:tcPr>
              <w:p w14:paraId="6B13261B" w14:textId="780E3D3C"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432355639"/>
            <w14:checkbox>
              <w14:checked w14:val="0"/>
              <w14:checkedState w14:val="2612" w14:font="MS Gothic"/>
              <w14:uncheckedState w14:val="2610" w14:font="MS Gothic"/>
            </w14:checkbox>
          </w:sdtPr>
          <w:sdtContent>
            <w:tc>
              <w:tcPr>
                <w:tcW w:w="1082" w:type="dxa"/>
              </w:tcPr>
              <w:p w14:paraId="58A9C089" w14:textId="0DD05D37"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455687342"/>
            <w14:checkbox>
              <w14:checked w14:val="0"/>
              <w14:checkedState w14:val="2612" w14:font="MS Gothic"/>
              <w14:uncheckedState w14:val="2610" w14:font="MS Gothic"/>
            </w14:checkbox>
          </w:sdtPr>
          <w:sdtContent>
            <w:tc>
              <w:tcPr>
                <w:tcW w:w="1082" w:type="dxa"/>
              </w:tcPr>
              <w:p w14:paraId="034C22D0" w14:textId="19DBD60E"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tc>
          <w:tcPr>
            <w:tcW w:w="2710" w:type="dxa"/>
          </w:tcPr>
          <w:p w14:paraId="1AE02D47" w14:textId="77777777" w:rsidR="00BF7098" w:rsidRDefault="00BF7098" w:rsidP="00BF7098">
            <w:pPr>
              <w:rPr>
                <w:rFonts w:ascii="Times New Roman" w:hAnsi="Times New Roman" w:cs="Times New Roman"/>
                <w:sz w:val="24"/>
                <w:szCs w:val="24"/>
              </w:rPr>
            </w:pPr>
          </w:p>
        </w:tc>
      </w:tr>
      <w:tr w:rsidR="00BF7098" w14:paraId="35DCA96F" w14:textId="77777777" w:rsidTr="00815C7F">
        <w:tc>
          <w:tcPr>
            <w:tcW w:w="2890" w:type="dxa"/>
          </w:tcPr>
          <w:p w14:paraId="5FAF72E1" w14:textId="46E8CD8C" w:rsidR="00BF7098" w:rsidRPr="004E295B" w:rsidRDefault="00BF7098" w:rsidP="00BF7098">
            <w:pPr>
              <w:pStyle w:val="BodyText"/>
              <w:spacing w:before="1"/>
              <w:rPr>
                <w:rFonts w:ascii="Times New Roman" w:hAnsi="Times New Roman" w:cs="Times New Roman"/>
                <w:sz w:val="24"/>
                <w:szCs w:val="24"/>
              </w:rPr>
            </w:pPr>
            <w:r>
              <w:rPr>
                <w:rFonts w:ascii="Times New Roman" w:hAnsi="Times New Roman" w:cs="Times New Roman"/>
                <w:sz w:val="24"/>
                <w:szCs w:val="24"/>
              </w:rPr>
              <w:t>L</w:t>
            </w:r>
            <w:r w:rsidRPr="004E295B">
              <w:rPr>
                <w:rFonts w:ascii="Times New Roman" w:hAnsi="Times New Roman" w:cs="Times New Roman"/>
                <w:sz w:val="24"/>
                <w:szCs w:val="24"/>
              </w:rPr>
              <w:t>eadership</w:t>
            </w:r>
            <w:r w:rsidRPr="004E295B">
              <w:rPr>
                <w:rFonts w:ascii="Times New Roman" w:hAnsi="Times New Roman" w:cs="Times New Roman"/>
                <w:spacing w:val="-6"/>
                <w:sz w:val="24"/>
                <w:szCs w:val="24"/>
              </w:rPr>
              <w:t xml:space="preserve"> </w:t>
            </w:r>
            <w:r w:rsidRPr="004E295B">
              <w:rPr>
                <w:rFonts w:ascii="Times New Roman" w:hAnsi="Times New Roman" w:cs="Times New Roman"/>
                <w:spacing w:val="-2"/>
                <w:sz w:val="24"/>
                <w:szCs w:val="24"/>
              </w:rPr>
              <w:t>potential</w:t>
            </w:r>
          </w:p>
          <w:p w14:paraId="456D4134" w14:textId="77777777" w:rsidR="00BF7098" w:rsidRDefault="00BF7098" w:rsidP="00BF7098">
            <w:pPr>
              <w:rPr>
                <w:rFonts w:ascii="Times New Roman" w:hAnsi="Times New Roman" w:cs="Times New Roman"/>
                <w:sz w:val="24"/>
                <w:szCs w:val="24"/>
              </w:rPr>
            </w:pPr>
          </w:p>
        </w:tc>
        <w:sdt>
          <w:sdtPr>
            <w:rPr>
              <w:rFonts w:ascii="Times New Roman" w:hAnsi="Times New Roman" w:cs="Times New Roman"/>
              <w:color w:val="4BACC6" w:themeColor="accent5"/>
              <w:sz w:val="24"/>
              <w:szCs w:val="24"/>
            </w:rPr>
            <w:id w:val="1130286881"/>
            <w14:checkbox>
              <w14:checked w14:val="0"/>
              <w14:checkedState w14:val="2612" w14:font="MS Gothic"/>
              <w14:uncheckedState w14:val="2610" w14:font="MS Gothic"/>
            </w14:checkbox>
          </w:sdtPr>
          <w:sdtContent>
            <w:tc>
              <w:tcPr>
                <w:tcW w:w="1081" w:type="dxa"/>
              </w:tcPr>
              <w:p w14:paraId="0B6B3F40" w14:textId="4E461675" w:rsidR="00BF7098" w:rsidRDefault="00BF7098" w:rsidP="00BF7098">
                <w:pPr>
                  <w:jc w:val="center"/>
                  <w:rPr>
                    <w:rFonts w:ascii="Times New Roman" w:hAnsi="Times New Roman" w:cs="Times New Roman"/>
                    <w:sz w:val="24"/>
                    <w:szCs w:val="24"/>
                  </w:rPr>
                </w:pPr>
                <w:r>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475060551"/>
            <w14:checkbox>
              <w14:checked w14:val="0"/>
              <w14:checkedState w14:val="2612" w14:font="MS Gothic"/>
              <w14:uncheckedState w14:val="2610" w14:font="MS Gothic"/>
            </w14:checkbox>
          </w:sdtPr>
          <w:sdtContent>
            <w:tc>
              <w:tcPr>
                <w:tcW w:w="1081" w:type="dxa"/>
              </w:tcPr>
              <w:p w14:paraId="2C663CDD" w14:textId="66726D7E"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648438004"/>
            <w14:checkbox>
              <w14:checked w14:val="0"/>
              <w14:checkedState w14:val="2612" w14:font="MS Gothic"/>
              <w14:uncheckedState w14:val="2610" w14:font="MS Gothic"/>
            </w14:checkbox>
          </w:sdtPr>
          <w:sdtContent>
            <w:tc>
              <w:tcPr>
                <w:tcW w:w="1081" w:type="dxa"/>
              </w:tcPr>
              <w:p w14:paraId="6939B01E" w14:textId="5484A9C2"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4823282"/>
            <w14:checkbox>
              <w14:checked w14:val="0"/>
              <w14:checkedState w14:val="2612" w14:font="MS Gothic"/>
              <w14:uncheckedState w14:val="2610" w14:font="MS Gothic"/>
            </w14:checkbox>
          </w:sdtPr>
          <w:sdtContent>
            <w:tc>
              <w:tcPr>
                <w:tcW w:w="1082" w:type="dxa"/>
              </w:tcPr>
              <w:p w14:paraId="652653D3" w14:textId="3B7A247A"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347706201"/>
            <w14:checkbox>
              <w14:checked w14:val="0"/>
              <w14:checkedState w14:val="2612" w14:font="MS Gothic"/>
              <w14:uncheckedState w14:val="2610" w14:font="MS Gothic"/>
            </w14:checkbox>
          </w:sdtPr>
          <w:sdtContent>
            <w:tc>
              <w:tcPr>
                <w:tcW w:w="1082" w:type="dxa"/>
              </w:tcPr>
              <w:p w14:paraId="0A6AB932" w14:textId="26623B4D"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tc>
          <w:tcPr>
            <w:tcW w:w="2710" w:type="dxa"/>
          </w:tcPr>
          <w:p w14:paraId="3B4F6A16" w14:textId="77777777" w:rsidR="00BF7098" w:rsidRDefault="00BF7098" w:rsidP="00BF7098">
            <w:pPr>
              <w:rPr>
                <w:rFonts w:ascii="Times New Roman" w:hAnsi="Times New Roman" w:cs="Times New Roman"/>
                <w:sz w:val="24"/>
                <w:szCs w:val="24"/>
              </w:rPr>
            </w:pPr>
          </w:p>
        </w:tc>
      </w:tr>
      <w:tr w:rsidR="00BF7098" w14:paraId="0705E550" w14:textId="77777777" w:rsidTr="00815C7F">
        <w:tc>
          <w:tcPr>
            <w:tcW w:w="2890" w:type="dxa"/>
          </w:tcPr>
          <w:p w14:paraId="6D5CDA6B" w14:textId="1119CD91" w:rsidR="00BF7098" w:rsidRDefault="00BF7098" w:rsidP="00BF7098">
            <w:pPr>
              <w:rPr>
                <w:rFonts w:ascii="Times New Roman" w:hAnsi="Times New Roman" w:cs="Times New Roman"/>
                <w:sz w:val="24"/>
                <w:szCs w:val="24"/>
              </w:rPr>
            </w:pPr>
            <w:r w:rsidRPr="004E295B">
              <w:rPr>
                <w:rFonts w:ascii="Times New Roman" w:hAnsi="Times New Roman" w:cs="Times New Roman"/>
                <w:sz w:val="24"/>
                <w:szCs w:val="24"/>
              </w:rPr>
              <w:t>Personal</w:t>
            </w:r>
            <w:r w:rsidRPr="004E295B">
              <w:rPr>
                <w:rFonts w:ascii="Times New Roman" w:hAnsi="Times New Roman" w:cs="Times New Roman"/>
                <w:spacing w:val="-4"/>
                <w:sz w:val="24"/>
                <w:szCs w:val="24"/>
              </w:rPr>
              <w:t xml:space="preserve"> </w:t>
            </w:r>
            <w:r w:rsidRPr="004E295B">
              <w:rPr>
                <w:rFonts w:ascii="Times New Roman" w:hAnsi="Times New Roman" w:cs="Times New Roman"/>
                <w:sz w:val="24"/>
                <w:szCs w:val="24"/>
              </w:rPr>
              <w:t>work</w:t>
            </w:r>
            <w:r w:rsidRPr="004E295B">
              <w:rPr>
                <w:rFonts w:ascii="Times New Roman" w:hAnsi="Times New Roman" w:cs="Times New Roman"/>
                <w:spacing w:val="-3"/>
                <w:sz w:val="24"/>
                <w:szCs w:val="24"/>
              </w:rPr>
              <w:t xml:space="preserve"> </w:t>
            </w:r>
            <w:r w:rsidRPr="004E295B">
              <w:rPr>
                <w:rFonts w:ascii="Times New Roman" w:hAnsi="Times New Roman" w:cs="Times New Roman"/>
                <w:spacing w:val="-4"/>
                <w:sz w:val="24"/>
                <w:szCs w:val="24"/>
              </w:rPr>
              <w:t>ethic</w:t>
            </w:r>
          </w:p>
        </w:tc>
        <w:sdt>
          <w:sdtPr>
            <w:rPr>
              <w:rFonts w:ascii="Times New Roman" w:hAnsi="Times New Roman" w:cs="Times New Roman"/>
              <w:color w:val="4BACC6" w:themeColor="accent5"/>
              <w:sz w:val="24"/>
              <w:szCs w:val="24"/>
            </w:rPr>
            <w:id w:val="1125349610"/>
            <w14:checkbox>
              <w14:checked w14:val="0"/>
              <w14:checkedState w14:val="2612" w14:font="MS Gothic"/>
              <w14:uncheckedState w14:val="2610" w14:font="MS Gothic"/>
            </w14:checkbox>
          </w:sdtPr>
          <w:sdtContent>
            <w:tc>
              <w:tcPr>
                <w:tcW w:w="1081" w:type="dxa"/>
              </w:tcPr>
              <w:p w14:paraId="1E342592" w14:textId="7A87D8F0" w:rsidR="00BF7098" w:rsidRDefault="00BF7098" w:rsidP="00BF7098">
                <w:pPr>
                  <w:jc w:val="center"/>
                  <w:rPr>
                    <w:rFonts w:ascii="Times New Roman" w:hAnsi="Times New Roman" w:cs="Times New Roman"/>
                    <w:sz w:val="24"/>
                    <w:szCs w:val="24"/>
                  </w:rPr>
                </w:pPr>
                <w:r>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858809638"/>
            <w14:checkbox>
              <w14:checked w14:val="0"/>
              <w14:checkedState w14:val="2612" w14:font="MS Gothic"/>
              <w14:uncheckedState w14:val="2610" w14:font="MS Gothic"/>
            </w14:checkbox>
          </w:sdtPr>
          <w:sdtContent>
            <w:tc>
              <w:tcPr>
                <w:tcW w:w="1081" w:type="dxa"/>
              </w:tcPr>
              <w:p w14:paraId="51921EB1" w14:textId="5919030B"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596752124"/>
            <w14:checkbox>
              <w14:checked w14:val="0"/>
              <w14:checkedState w14:val="2612" w14:font="MS Gothic"/>
              <w14:uncheckedState w14:val="2610" w14:font="MS Gothic"/>
            </w14:checkbox>
          </w:sdtPr>
          <w:sdtContent>
            <w:tc>
              <w:tcPr>
                <w:tcW w:w="1081" w:type="dxa"/>
              </w:tcPr>
              <w:p w14:paraId="6DB03F2B" w14:textId="49189BC7"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606876108"/>
            <w14:checkbox>
              <w14:checked w14:val="0"/>
              <w14:checkedState w14:val="2612" w14:font="MS Gothic"/>
              <w14:uncheckedState w14:val="2610" w14:font="MS Gothic"/>
            </w14:checkbox>
          </w:sdtPr>
          <w:sdtContent>
            <w:tc>
              <w:tcPr>
                <w:tcW w:w="1082" w:type="dxa"/>
              </w:tcPr>
              <w:p w14:paraId="1D7450C8" w14:textId="4DEE1DE5"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2047200161"/>
            <w14:checkbox>
              <w14:checked w14:val="0"/>
              <w14:checkedState w14:val="2612" w14:font="MS Gothic"/>
              <w14:uncheckedState w14:val="2610" w14:font="MS Gothic"/>
            </w14:checkbox>
          </w:sdtPr>
          <w:sdtContent>
            <w:tc>
              <w:tcPr>
                <w:tcW w:w="1082" w:type="dxa"/>
              </w:tcPr>
              <w:p w14:paraId="124BBB63" w14:textId="3468610C"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tc>
          <w:tcPr>
            <w:tcW w:w="2710" w:type="dxa"/>
          </w:tcPr>
          <w:p w14:paraId="7E607750" w14:textId="77777777" w:rsidR="00BF7098" w:rsidRDefault="00BF7098" w:rsidP="00BF7098">
            <w:pPr>
              <w:rPr>
                <w:rFonts w:ascii="Times New Roman" w:hAnsi="Times New Roman" w:cs="Times New Roman"/>
                <w:sz w:val="24"/>
                <w:szCs w:val="24"/>
              </w:rPr>
            </w:pPr>
          </w:p>
        </w:tc>
      </w:tr>
      <w:tr w:rsidR="00BF7098" w14:paraId="3F9F8EB6" w14:textId="77777777" w:rsidTr="00815C7F">
        <w:tc>
          <w:tcPr>
            <w:tcW w:w="2890" w:type="dxa"/>
          </w:tcPr>
          <w:p w14:paraId="035D0A9B" w14:textId="7321C33D" w:rsidR="00BF7098" w:rsidRPr="004E295B" w:rsidRDefault="00BF7098" w:rsidP="00BF7098">
            <w:pPr>
              <w:rPr>
                <w:rFonts w:ascii="Times New Roman" w:hAnsi="Times New Roman" w:cs="Times New Roman"/>
                <w:sz w:val="24"/>
                <w:szCs w:val="24"/>
              </w:rPr>
            </w:pPr>
            <w:r w:rsidRPr="004E295B">
              <w:rPr>
                <w:rFonts w:ascii="Times New Roman" w:hAnsi="Times New Roman" w:cs="Times New Roman"/>
                <w:sz w:val="24"/>
                <w:szCs w:val="24"/>
              </w:rPr>
              <w:t>Prioritizes</w:t>
            </w:r>
            <w:r w:rsidRPr="004E295B">
              <w:rPr>
                <w:rFonts w:ascii="Times New Roman" w:hAnsi="Times New Roman" w:cs="Times New Roman"/>
                <w:spacing w:val="-7"/>
                <w:sz w:val="24"/>
                <w:szCs w:val="24"/>
              </w:rPr>
              <w:t xml:space="preserve"> </w:t>
            </w:r>
            <w:r w:rsidRPr="004E295B">
              <w:rPr>
                <w:rFonts w:ascii="Times New Roman" w:hAnsi="Times New Roman" w:cs="Times New Roman"/>
                <w:sz w:val="24"/>
                <w:szCs w:val="24"/>
              </w:rPr>
              <w:t>multiple</w:t>
            </w:r>
            <w:r w:rsidRPr="004E295B">
              <w:rPr>
                <w:rFonts w:ascii="Times New Roman" w:hAnsi="Times New Roman" w:cs="Times New Roman"/>
                <w:spacing w:val="-7"/>
                <w:sz w:val="24"/>
                <w:szCs w:val="24"/>
              </w:rPr>
              <w:t xml:space="preserve"> </w:t>
            </w:r>
            <w:r w:rsidRPr="004E295B">
              <w:rPr>
                <w:rFonts w:ascii="Times New Roman" w:hAnsi="Times New Roman" w:cs="Times New Roman"/>
                <w:spacing w:val="-4"/>
                <w:sz w:val="24"/>
                <w:szCs w:val="24"/>
              </w:rPr>
              <w:t>tasks</w:t>
            </w:r>
          </w:p>
        </w:tc>
        <w:sdt>
          <w:sdtPr>
            <w:rPr>
              <w:rFonts w:ascii="Times New Roman" w:hAnsi="Times New Roman" w:cs="Times New Roman"/>
              <w:color w:val="4BACC6" w:themeColor="accent5"/>
              <w:sz w:val="24"/>
              <w:szCs w:val="24"/>
            </w:rPr>
            <w:id w:val="1186947188"/>
            <w14:checkbox>
              <w14:checked w14:val="0"/>
              <w14:checkedState w14:val="2612" w14:font="MS Gothic"/>
              <w14:uncheckedState w14:val="2610" w14:font="MS Gothic"/>
            </w14:checkbox>
          </w:sdtPr>
          <w:sdtContent>
            <w:tc>
              <w:tcPr>
                <w:tcW w:w="1081" w:type="dxa"/>
              </w:tcPr>
              <w:p w14:paraId="236C96AE" w14:textId="438D86A2" w:rsidR="00BF7098" w:rsidRDefault="00BF7098" w:rsidP="00BF7098">
                <w:pPr>
                  <w:jc w:val="center"/>
                  <w:rPr>
                    <w:rFonts w:ascii="Times New Roman" w:hAnsi="Times New Roman" w:cs="Times New Roman"/>
                    <w:sz w:val="24"/>
                    <w:szCs w:val="24"/>
                  </w:rPr>
                </w:pPr>
                <w:r>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323694354"/>
            <w14:checkbox>
              <w14:checked w14:val="0"/>
              <w14:checkedState w14:val="2612" w14:font="MS Gothic"/>
              <w14:uncheckedState w14:val="2610" w14:font="MS Gothic"/>
            </w14:checkbox>
          </w:sdtPr>
          <w:sdtContent>
            <w:tc>
              <w:tcPr>
                <w:tcW w:w="1081" w:type="dxa"/>
              </w:tcPr>
              <w:p w14:paraId="17DD57CC" w14:textId="4A0FDC66"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156757334"/>
            <w14:checkbox>
              <w14:checked w14:val="0"/>
              <w14:checkedState w14:val="2612" w14:font="MS Gothic"/>
              <w14:uncheckedState w14:val="2610" w14:font="MS Gothic"/>
            </w14:checkbox>
          </w:sdtPr>
          <w:sdtContent>
            <w:tc>
              <w:tcPr>
                <w:tcW w:w="1081" w:type="dxa"/>
              </w:tcPr>
              <w:p w14:paraId="217DE4A2" w14:textId="02702A60"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210848302"/>
            <w14:checkbox>
              <w14:checked w14:val="0"/>
              <w14:checkedState w14:val="2612" w14:font="MS Gothic"/>
              <w14:uncheckedState w14:val="2610" w14:font="MS Gothic"/>
            </w14:checkbox>
          </w:sdtPr>
          <w:sdtContent>
            <w:tc>
              <w:tcPr>
                <w:tcW w:w="1082" w:type="dxa"/>
              </w:tcPr>
              <w:p w14:paraId="75B8E52D" w14:textId="32090CF0"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082412013"/>
            <w14:checkbox>
              <w14:checked w14:val="0"/>
              <w14:checkedState w14:val="2612" w14:font="MS Gothic"/>
              <w14:uncheckedState w14:val="2610" w14:font="MS Gothic"/>
            </w14:checkbox>
          </w:sdtPr>
          <w:sdtContent>
            <w:tc>
              <w:tcPr>
                <w:tcW w:w="1082" w:type="dxa"/>
              </w:tcPr>
              <w:p w14:paraId="513CF6BE" w14:textId="12EE1A84"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tc>
          <w:tcPr>
            <w:tcW w:w="2710" w:type="dxa"/>
          </w:tcPr>
          <w:p w14:paraId="2AD2B98E" w14:textId="77777777" w:rsidR="00BF7098" w:rsidRDefault="00BF7098" w:rsidP="00BF7098">
            <w:pPr>
              <w:rPr>
                <w:rFonts w:ascii="Times New Roman" w:hAnsi="Times New Roman" w:cs="Times New Roman"/>
                <w:sz w:val="24"/>
                <w:szCs w:val="24"/>
              </w:rPr>
            </w:pPr>
          </w:p>
        </w:tc>
      </w:tr>
      <w:tr w:rsidR="00BF7098" w14:paraId="5C6DB8E4" w14:textId="77777777" w:rsidTr="00815C7F">
        <w:tc>
          <w:tcPr>
            <w:tcW w:w="2890" w:type="dxa"/>
          </w:tcPr>
          <w:p w14:paraId="6732AF83" w14:textId="06AFBDB7" w:rsidR="00BF7098" w:rsidRPr="004E295B" w:rsidRDefault="00BF7098" w:rsidP="00BF7098">
            <w:pPr>
              <w:rPr>
                <w:rFonts w:ascii="Times New Roman" w:hAnsi="Times New Roman" w:cs="Times New Roman"/>
                <w:sz w:val="24"/>
                <w:szCs w:val="24"/>
              </w:rPr>
            </w:pPr>
            <w:r w:rsidRPr="004E295B">
              <w:rPr>
                <w:rFonts w:ascii="Times New Roman" w:hAnsi="Times New Roman" w:cs="Times New Roman"/>
                <w:sz w:val="24"/>
                <w:szCs w:val="24"/>
              </w:rPr>
              <w:t>Works</w:t>
            </w:r>
            <w:r w:rsidRPr="004E295B">
              <w:rPr>
                <w:rFonts w:ascii="Times New Roman" w:hAnsi="Times New Roman" w:cs="Times New Roman"/>
                <w:spacing w:val="-5"/>
                <w:sz w:val="24"/>
                <w:szCs w:val="24"/>
              </w:rPr>
              <w:t xml:space="preserve"> </w:t>
            </w:r>
            <w:r w:rsidRPr="004E295B">
              <w:rPr>
                <w:rFonts w:ascii="Times New Roman" w:hAnsi="Times New Roman" w:cs="Times New Roman"/>
                <w:sz w:val="24"/>
                <w:szCs w:val="24"/>
              </w:rPr>
              <w:t>well</w:t>
            </w:r>
            <w:r w:rsidRPr="004E295B">
              <w:rPr>
                <w:rFonts w:ascii="Times New Roman" w:hAnsi="Times New Roman" w:cs="Times New Roman"/>
                <w:spacing w:val="-3"/>
                <w:sz w:val="24"/>
                <w:szCs w:val="24"/>
              </w:rPr>
              <w:t xml:space="preserve"> </w:t>
            </w:r>
            <w:r w:rsidRPr="004E295B">
              <w:rPr>
                <w:rFonts w:ascii="Times New Roman" w:hAnsi="Times New Roman" w:cs="Times New Roman"/>
                <w:sz w:val="24"/>
                <w:szCs w:val="24"/>
              </w:rPr>
              <w:t>under</w:t>
            </w:r>
            <w:r w:rsidRPr="004E295B">
              <w:rPr>
                <w:rFonts w:ascii="Times New Roman" w:hAnsi="Times New Roman" w:cs="Times New Roman"/>
                <w:spacing w:val="-2"/>
                <w:sz w:val="24"/>
                <w:szCs w:val="24"/>
              </w:rPr>
              <w:t xml:space="preserve"> pressure</w:t>
            </w:r>
          </w:p>
        </w:tc>
        <w:sdt>
          <w:sdtPr>
            <w:rPr>
              <w:rFonts w:ascii="Times New Roman" w:hAnsi="Times New Roman" w:cs="Times New Roman"/>
              <w:color w:val="4BACC6" w:themeColor="accent5"/>
              <w:sz w:val="24"/>
              <w:szCs w:val="24"/>
            </w:rPr>
            <w:id w:val="-1493719283"/>
            <w14:checkbox>
              <w14:checked w14:val="0"/>
              <w14:checkedState w14:val="2612" w14:font="MS Gothic"/>
              <w14:uncheckedState w14:val="2610" w14:font="MS Gothic"/>
            </w14:checkbox>
          </w:sdtPr>
          <w:sdtContent>
            <w:tc>
              <w:tcPr>
                <w:tcW w:w="1081" w:type="dxa"/>
              </w:tcPr>
              <w:p w14:paraId="1E8414CD" w14:textId="043D39E6" w:rsidR="00BF7098" w:rsidRDefault="00BF7098" w:rsidP="00BF7098">
                <w:pPr>
                  <w:jc w:val="center"/>
                  <w:rPr>
                    <w:rFonts w:ascii="Times New Roman" w:hAnsi="Times New Roman" w:cs="Times New Roman"/>
                    <w:sz w:val="24"/>
                    <w:szCs w:val="24"/>
                  </w:rPr>
                </w:pPr>
                <w:r>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2009404314"/>
            <w14:checkbox>
              <w14:checked w14:val="0"/>
              <w14:checkedState w14:val="2612" w14:font="MS Gothic"/>
              <w14:uncheckedState w14:val="2610" w14:font="MS Gothic"/>
            </w14:checkbox>
          </w:sdtPr>
          <w:sdtContent>
            <w:tc>
              <w:tcPr>
                <w:tcW w:w="1081" w:type="dxa"/>
              </w:tcPr>
              <w:p w14:paraId="4C1EB8A4" w14:textId="2C414064"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130397652"/>
            <w14:checkbox>
              <w14:checked w14:val="0"/>
              <w14:checkedState w14:val="2612" w14:font="MS Gothic"/>
              <w14:uncheckedState w14:val="2610" w14:font="MS Gothic"/>
            </w14:checkbox>
          </w:sdtPr>
          <w:sdtContent>
            <w:tc>
              <w:tcPr>
                <w:tcW w:w="1081" w:type="dxa"/>
              </w:tcPr>
              <w:p w14:paraId="519E3FF2" w14:textId="332710C2"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249662630"/>
            <w14:checkbox>
              <w14:checked w14:val="0"/>
              <w14:checkedState w14:val="2612" w14:font="MS Gothic"/>
              <w14:uncheckedState w14:val="2610" w14:font="MS Gothic"/>
            </w14:checkbox>
          </w:sdtPr>
          <w:sdtContent>
            <w:tc>
              <w:tcPr>
                <w:tcW w:w="1082" w:type="dxa"/>
              </w:tcPr>
              <w:p w14:paraId="3F0814FC" w14:textId="54CE8CE8"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637546484"/>
            <w14:checkbox>
              <w14:checked w14:val="0"/>
              <w14:checkedState w14:val="2612" w14:font="MS Gothic"/>
              <w14:uncheckedState w14:val="2610" w14:font="MS Gothic"/>
            </w14:checkbox>
          </w:sdtPr>
          <w:sdtContent>
            <w:tc>
              <w:tcPr>
                <w:tcW w:w="1082" w:type="dxa"/>
              </w:tcPr>
              <w:p w14:paraId="3419DADE" w14:textId="7655ECE5"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tc>
          <w:tcPr>
            <w:tcW w:w="2710" w:type="dxa"/>
          </w:tcPr>
          <w:p w14:paraId="5EEE4FE3" w14:textId="77777777" w:rsidR="00BF7098" w:rsidRDefault="00BF7098" w:rsidP="00BF7098">
            <w:pPr>
              <w:rPr>
                <w:rFonts w:ascii="Times New Roman" w:hAnsi="Times New Roman" w:cs="Times New Roman"/>
                <w:sz w:val="24"/>
                <w:szCs w:val="24"/>
              </w:rPr>
            </w:pPr>
          </w:p>
        </w:tc>
      </w:tr>
      <w:tr w:rsidR="00BF7098" w14:paraId="793847AC" w14:textId="77777777" w:rsidTr="00815C7F">
        <w:tc>
          <w:tcPr>
            <w:tcW w:w="2890" w:type="dxa"/>
          </w:tcPr>
          <w:p w14:paraId="785AF47E" w14:textId="2F41C784" w:rsidR="00BF7098" w:rsidRPr="004E295B" w:rsidRDefault="00BF7098" w:rsidP="00BF7098">
            <w:pPr>
              <w:rPr>
                <w:rFonts w:ascii="Times New Roman" w:hAnsi="Times New Roman" w:cs="Times New Roman"/>
                <w:sz w:val="24"/>
                <w:szCs w:val="24"/>
              </w:rPr>
            </w:pPr>
            <w:r w:rsidRPr="004E295B">
              <w:rPr>
                <w:rFonts w:ascii="Times New Roman" w:hAnsi="Times New Roman" w:cs="Times New Roman"/>
                <w:sz w:val="24"/>
                <w:szCs w:val="24"/>
              </w:rPr>
              <w:t>Works</w:t>
            </w:r>
            <w:r w:rsidRPr="004E295B">
              <w:rPr>
                <w:rFonts w:ascii="Times New Roman" w:hAnsi="Times New Roman" w:cs="Times New Roman"/>
                <w:spacing w:val="-3"/>
                <w:sz w:val="24"/>
                <w:szCs w:val="24"/>
              </w:rPr>
              <w:t xml:space="preserve"> </w:t>
            </w:r>
            <w:r w:rsidRPr="004E295B">
              <w:rPr>
                <w:rFonts w:ascii="Times New Roman" w:hAnsi="Times New Roman" w:cs="Times New Roman"/>
                <w:sz w:val="24"/>
                <w:szCs w:val="24"/>
              </w:rPr>
              <w:t>well</w:t>
            </w:r>
            <w:r w:rsidRPr="004E295B">
              <w:rPr>
                <w:rFonts w:ascii="Times New Roman" w:hAnsi="Times New Roman" w:cs="Times New Roman"/>
                <w:spacing w:val="-2"/>
                <w:sz w:val="24"/>
                <w:szCs w:val="24"/>
              </w:rPr>
              <w:t xml:space="preserve"> </w:t>
            </w:r>
            <w:r w:rsidRPr="004E295B">
              <w:rPr>
                <w:rFonts w:ascii="Times New Roman" w:hAnsi="Times New Roman" w:cs="Times New Roman"/>
                <w:sz w:val="24"/>
                <w:szCs w:val="24"/>
              </w:rPr>
              <w:t>in</w:t>
            </w:r>
            <w:r w:rsidRPr="004E295B">
              <w:rPr>
                <w:rFonts w:ascii="Times New Roman" w:hAnsi="Times New Roman" w:cs="Times New Roman"/>
                <w:spacing w:val="-2"/>
                <w:sz w:val="24"/>
                <w:szCs w:val="24"/>
              </w:rPr>
              <w:t xml:space="preserve"> group/team</w:t>
            </w:r>
          </w:p>
        </w:tc>
        <w:sdt>
          <w:sdtPr>
            <w:rPr>
              <w:rFonts w:ascii="Times New Roman" w:hAnsi="Times New Roman" w:cs="Times New Roman"/>
              <w:color w:val="4BACC6" w:themeColor="accent5"/>
              <w:sz w:val="24"/>
              <w:szCs w:val="24"/>
            </w:rPr>
            <w:id w:val="-1294214573"/>
            <w14:checkbox>
              <w14:checked w14:val="0"/>
              <w14:checkedState w14:val="2612" w14:font="MS Gothic"/>
              <w14:uncheckedState w14:val="2610" w14:font="MS Gothic"/>
            </w14:checkbox>
          </w:sdtPr>
          <w:sdtContent>
            <w:tc>
              <w:tcPr>
                <w:tcW w:w="1081" w:type="dxa"/>
              </w:tcPr>
              <w:p w14:paraId="546274AB" w14:textId="0797125C" w:rsidR="00BF7098" w:rsidRDefault="00BF7098" w:rsidP="00BF7098">
                <w:pPr>
                  <w:jc w:val="center"/>
                  <w:rPr>
                    <w:rFonts w:ascii="Times New Roman" w:hAnsi="Times New Roman" w:cs="Times New Roman"/>
                    <w:sz w:val="24"/>
                    <w:szCs w:val="24"/>
                  </w:rPr>
                </w:pPr>
                <w:r>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823499643"/>
            <w14:checkbox>
              <w14:checked w14:val="0"/>
              <w14:checkedState w14:val="2612" w14:font="MS Gothic"/>
              <w14:uncheckedState w14:val="2610" w14:font="MS Gothic"/>
            </w14:checkbox>
          </w:sdtPr>
          <w:sdtContent>
            <w:tc>
              <w:tcPr>
                <w:tcW w:w="1081" w:type="dxa"/>
              </w:tcPr>
              <w:p w14:paraId="6022975D" w14:textId="1E8C55C6"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294029968"/>
            <w14:checkbox>
              <w14:checked w14:val="0"/>
              <w14:checkedState w14:val="2612" w14:font="MS Gothic"/>
              <w14:uncheckedState w14:val="2610" w14:font="MS Gothic"/>
            </w14:checkbox>
          </w:sdtPr>
          <w:sdtContent>
            <w:tc>
              <w:tcPr>
                <w:tcW w:w="1081" w:type="dxa"/>
              </w:tcPr>
              <w:p w14:paraId="2A15C36C" w14:textId="0AF3630C"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817607780"/>
            <w14:checkbox>
              <w14:checked w14:val="0"/>
              <w14:checkedState w14:val="2612" w14:font="MS Gothic"/>
              <w14:uncheckedState w14:val="2610" w14:font="MS Gothic"/>
            </w14:checkbox>
          </w:sdtPr>
          <w:sdtContent>
            <w:tc>
              <w:tcPr>
                <w:tcW w:w="1082" w:type="dxa"/>
              </w:tcPr>
              <w:p w14:paraId="1FF6CAA5" w14:textId="0AEAF271"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456728361"/>
            <w14:checkbox>
              <w14:checked w14:val="0"/>
              <w14:checkedState w14:val="2612" w14:font="MS Gothic"/>
              <w14:uncheckedState w14:val="2610" w14:font="MS Gothic"/>
            </w14:checkbox>
          </w:sdtPr>
          <w:sdtContent>
            <w:tc>
              <w:tcPr>
                <w:tcW w:w="1082" w:type="dxa"/>
              </w:tcPr>
              <w:p w14:paraId="59C8EF8F" w14:textId="7AFD608D"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tc>
          <w:tcPr>
            <w:tcW w:w="2710" w:type="dxa"/>
          </w:tcPr>
          <w:p w14:paraId="0C9B3611" w14:textId="77777777" w:rsidR="00BF7098" w:rsidRDefault="00BF7098" w:rsidP="00BF7098">
            <w:pPr>
              <w:rPr>
                <w:rFonts w:ascii="Times New Roman" w:hAnsi="Times New Roman" w:cs="Times New Roman"/>
                <w:sz w:val="24"/>
                <w:szCs w:val="24"/>
              </w:rPr>
            </w:pPr>
          </w:p>
        </w:tc>
      </w:tr>
      <w:tr w:rsidR="00BF7098" w14:paraId="0E2FB319" w14:textId="77777777" w:rsidTr="00815C7F">
        <w:tc>
          <w:tcPr>
            <w:tcW w:w="2890" w:type="dxa"/>
          </w:tcPr>
          <w:p w14:paraId="7F229B59" w14:textId="5D131886" w:rsidR="00BF7098" w:rsidRPr="004E295B" w:rsidRDefault="00BF7098" w:rsidP="00BF7098">
            <w:pPr>
              <w:rPr>
                <w:rFonts w:ascii="Times New Roman" w:hAnsi="Times New Roman" w:cs="Times New Roman"/>
                <w:sz w:val="24"/>
                <w:szCs w:val="24"/>
              </w:rPr>
            </w:pPr>
            <w:r w:rsidRPr="004E295B">
              <w:rPr>
                <w:rFonts w:ascii="Times New Roman" w:hAnsi="Times New Roman" w:cs="Times New Roman"/>
                <w:sz w:val="24"/>
                <w:szCs w:val="24"/>
              </w:rPr>
              <w:t>Scholastic</w:t>
            </w:r>
            <w:r w:rsidRPr="004E295B">
              <w:rPr>
                <w:rFonts w:ascii="Times New Roman" w:hAnsi="Times New Roman" w:cs="Times New Roman"/>
                <w:spacing w:val="-6"/>
                <w:sz w:val="24"/>
                <w:szCs w:val="24"/>
              </w:rPr>
              <w:t xml:space="preserve"> </w:t>
            </w:r>
            <w:r w:rsidRPr="004E295B">
              <w:rPr>
                <w:rFonts w:ascii="Times New Roman" w:hAnsi="Times New Roman" w:cs="Times New Roman"/>
                <w:spacing w:val="-2"/>
                <w:sz w:val="24"/>
                <w:szCs w:val="24"/>
              </w:rPr>
              <w:t>achievement</w:t>
            </w:r>
          </w:p>
        </w:tc>
        <w:sdt>
          <w:sdtPr>
            <w:rPr>
              <w:rFonts w:ascii="Times New Roman" w:hAnsi="Times New Roman" w:cs="Times New Roman"/>
              <w:color w:val="4BACC6" w:themeColor="accent5"/>
              <w:sz w:val="24"/>
              <w:szCs w:val="24"/>
            </w:rPr>
            <w:id w:val="-891579762"/>
            <w14:checkbox>
              <w14:checked w14:val="0"/>
              <w14:checkedState w14:val="2612" w14:font="MS Gothic"/>
              <w14:uncheckedState w14:val="2610" w14:font="MS Gothic"/>
            </w14:checkbox>
          </w:sdtPr>
          <w:sdtContent>
            <w:tc>
              <w:tcPr>
                <w:tcW w:w="1081" w:type="dxa"/>
              </w:tcPr>
              <w:p w14:paraId="6DAEADED" w14:textId="5F71E60C" w:rsidR="00BF7098" w:rsidRDefault="00BF7098" w:rsidP="00BF7098">
                <w:pPr>
                  <w:jc w:val="center"/>
                  <w:rPr>
                    <w:rFonts w:ascii="Times New Roman" w:hAnsi="Times New Roman" w:cs="Times New Roman"/>
                    <w:sz w:val="24"/>
                    <w:szCs w:val="24"/>
                  </w:rPr>
                </w:pPr>
                <w:r>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596358754"/>
            <w14:checkbox>
              <w14:checked w14:val="0"/>
              <w14:checkedState w14:val="2612" w14:font="MS Gothic"/>
              <w14:uncheckedState w14:val="2610" w14:font="MS Gothic"/>
            </w14:checkbox>
          </w:sdtPr>
          <w:sdtContent>
            <w:tc>
              <w:tcPr>
                <w:tcW w:w="1081" w:type="dxa"/>
              </w:tcPr>
              <w:p w14:paraId="61533C08" w14:textId="4E82BB7D"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280996217"/>
            <w14:checkbox>
              <w14:checked w14:val="0"/>
              <w14:checkedState w14:val="2612" w14:font="MS Gothic"/>
              <w14:uncheckedState w14:val="2610" w14:font="MS Gothic"/>
            </w14:checkbox>
          </w:sdtPr>
          <w:sdtContent>
            <w:tc>
              <w:tcPr>
                <w:tcW w:w="1081" w:type="dxa"/>
              </w:tcPr>
              <w:p w14:paraId="5132DE24" w14:textId="787EAFE4"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583176981"/>
            <w14:checkbox>
              <w14:checked w14:val="0"/>
              <w14:checkedState w14:val="2612" w14:font="MS Gothic"/>
              <w14:uncheckedState w14:val="2610" w14:font="MS Gothic"/>
            </w14:checkbox>
          </w:sdtPr>
          <w:sdtContent>
            <w:tc>
              <w:tcPr>
                <w:tcW w:w="1082" w:type="dxa"/>
              </w:tcPr>
              <w:p w14:paraId="2780DFC0" w14:textId="1EC0E3CF"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773864812"/>
            <w14:checkbox>
              <w14:checked w14:val="0"/>
              <w14:checkedState w14:val="2612" w14:font="MS Gothic"/>
              <w14:uncheckedState w14:val="2610" w14:font="MS Gothic"/>
            </w14:checkbox>
          </w:sdtPr>
          <w:sdtContent>
            <w:tc>
              <w:tcPr>
                <w:tcW w:w="1082" w:type="dxa"/>
              </w:tcPr>
              <w:p w14:paraId="161485F8" w14:textId="0E7C6595"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tc>
          <w:tcPr>
            <w:tcW w:w="2710" w:type="dxa"/>
          </w:tcPr>
          <w:p w14:paraId="2C643DEE" w14:textId="77777777" w:rsidR="00BF7098" w:rsidRDefault="00BF7098" w:rsidP="00BF7098">
            <w:pPr>
              <w:rPr>
                <w:rFonts w:ascii="Times New Roman" w:hAnsi="Times New Roman" w:cs="Times New Roman"/>
                <w:sz w:val="24"/>
                <w:szCs w:val="24"/>
              </w:rPr>
            </w:pPr>
          </w:p>
        </w:tc>
      </w:tr>
      <w:tr w:rsidR="00BF7098" w14:paraId="20AC90CC" w14:textId="77777777" w:rsidTr="00815C7F">
        <w:tc>
          <w:tcPr>
            <w:tcW w:w="2890" w:type="dxa"/>
          </w:tcPr>
          <w:p w14:paraId="56F66E05" w14:textId="1271EE1B" w:rsidR="00BF7098" w:rsidRPr="004E295B" w:rsidRDefault="00BF7098" w:rsidP="00BF7098">
            <w:pPr>
              <w:rPr>
                <w:rFonts w:ascii="Times New Roman" w:hAnsi="Times New Roman" w:cs="Times New Roman"/>
                <w:sz w:val="24"/>
                <w:szCs w:val="24"/>
              </w:rPr>
            </w:pPr>
            <w:r w:rsidRPr="004E295B">
              <w:rPr>
                <w:rFonts w:ascii="Times New Roman" w:hAnsi="Times New Roman" w:cs="Times New Roman"/>
                <w:sz w:val="24"/>
                <w:szCs w:val="24"/>
              </w:rPr>
              <w:t>Positive</w:t>
            </w:r>
            <w:r w:rsidRPr="004E295B">
              <w:rPr>
                <w:rFonts w:ascii="Times New Roman" w:hAnsi="Times New Roman" w:cs="Times New Roman"/>
                <w:spacing w:val="-5"/>
                <w:sz w:val="24"/>
                <w:szCs w:val="24"/>
              </w:rPr>
              <w:t xml:space="preserve"> </w:t>
            </w:r>
            <w:r w:rsidRPr="004E295B">
              <w:rPr>
                <w:rFonts w:ascii="Times New Roman" w:hAnsi="Times New Roman" w:cs="Times New Roman"/>
                <w:spacing w:val="-2"/>
                <w:sz w:val="24"/>
                <w:szCs w:val="24"/>
              </w:rPr>
              <w:t>attitude</w:t>
            </w:r>
          </w:p>
        </w:tc>
        <w:sdt>
          <w:sdtPr>
            <w:rPr>
              <w:rFonts w:ascii="Times New Roman" w:hAnsi="Times New Roman" w:cs="Times New Roman"/>
              <w:color w:val="4BACC6" w:themeColor="accent5"/>
              <w:sz w:val="24"/>
              <w:szCs w:val="24"/>
            </w:rPr>
            <w:id w:val="-1432191643"/>
            <w14:checkbox>
              <w14:checked w14:val="0"/>
              <w14:checkedState w14:val="2612" w14:font="MS Gothic"/>
              <w14:uncheckedState w14:val="2610" w14:font="MS Gothic"/>
            </w14:checkbox>
          </w:sdtPr>
          <w:sdtContent>
            <w:tc>
              <w:tcPr>
                <w:tcW w:w="1081" w:type="dxa"/>
              </w:tcPr>
              <w:p w14:paraId="46E7888A" w14:textId="781F0CE9" w:rsidR="00BF7098" w:rsidRDefault="00BF7098" w:rsidP="00BF7098">
                <w:pPr>
                  <w:jc w:val="center"/>
                  <w:rPr>
                    <w:rFonts w:ascii="Times New Roman" w:hAnsi="Times New Roman" w:cs="Times New Roman"/>
                    <w:sz w:val="24"/>
                    <w:szCs w:val="24"/>
                  </w:rPr>
                </w:pPr>
                <w:r>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266839879"/>
            <w14:checkbox>
              <w14:checked w14:val="0"/>
              <w14:checkedState w14:val="2612" w14:font="MS Gothic"/>
              <w14:uncheckedState w14:val="2610" w14:font="MS Gothic"/>
            </w14:checkbox>
          </w:sdtPr>
          <w:sdtContent>
            <w:tc>
              <w:tcPr>
                <w:tcW w:w="1081" w:type="dxa"/>
              </w:tcPr>
              <w:p w14:paraId="3B6DDDFD" w14:textId="589369B6"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419136930"/>
            <w14:checkbox>
              <w14:checked w14:val="0"/>
              <w14:checkedState w14:val="2612" w14:font="MS Gothic"/>
              <w14:uncheckedState w14:val="2610" w14:font="MS Gothic"/>
            </w14:checkbox>
          </w:sdtPr>
          <w:sdtContent>
            <w:tc>
              <w:tcPr>
                <w:tcW w:w="1081" w:type="dxa"/>
              </w:tcPr>
              <w:p w14:paraId="00EA142C" w14:textId="2EBF0B30"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465979351"/>
            <w14:checkbox>
              <w14:checked w14:val="0"/>
              <w14:checkedState w14:val="2612" w14:font="MS Gothic"/>
              <w14:uncheckedState w14:val="2610" w14:font="MS Gothic"/>
            </w14:checkbox>
          </w:sdtPr>
          <w:sdtContent>
            <w:tc>
              <w:tcPr>
                <w:tcW w:w="1082" w:type="dxa"/>
              </w:tcPr>
              <w:p w14:paraId="2F14869F" w14:textId="30A6F154"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520744732"/>
            <w14:checkbox>
              <w14:checked w14:val="0"/>
              <w14:checkedState w14:val="2612" w14:font="MS Gothic"/>
              <w14:uncheckedState w14:val="2610" w14:font="MS Gothic"/>
            </w14:checkbox>
          </w:sdtPr>
          <w:sdtContent>
            <w:tc>
              <w:tcPr>
                <w:tcW w:w="1082" w:type="dxa"/>
              </w:tcPr>
              <w:p w14:paraId="417D42CD" w14:textId="3818194B"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tc>
          <w:tcPr>
            <w:tcW w:w="2710" w:type="dxa"/>
          </w:tcPr>
          <w:p w14:paraId="7D788AEC" w14:textId="77777777" w:rsidR="00BF7098" w:rsidRDefault="00BF7098" w:rsidP="00BF7098">
            <w:pPr>
              <w:rPr>
                <w:rFonts w:ascii="Times New Roman" w:hAnsi="Times New Roman" w:cs="Times New Roman"/>
                <w:sz w:val="24"/>
                <w:szCs w:val="24"/>
              </w:rPr>
            </w:pPr>
          </w:p>
        </w:tc>
      </w:tr>
      <w:tr w:rsidR="00BF7098" w14:paraId="4EC0B9E3" w14:textId="77777777" w:rsidTr="00815C7F">
        <w:tc>
          <w:tcPr>
            <w:tcW w:w="2890" w:type="dxa"/>
          </w:tcPr>
          <w:p w14:paraId="173BA21A" w14:textId="366DD5A1" w:rsidR="00BF7098" w:rsidRPr="004E295B" w:rsidRDefault="00BF7098" w:rsidP="00BF7098">
            <w:pPr>
              <w:rPr>
                <w:rFonts w:ascii="Times New Roman" w:hAnsi="Times New Roman" w:cs="Times New Roman"/>
                <w:sz w:val="24"/>
                <w:szCs w:val="24"/>
              </w:rPr>
            </w:pPr>
            <w:r w:rsidRPr="004E295B">
              <w:rPr>
                <w:rFonts w:ascii="Times New Roman" w:hAnsi="Times New Roman" w:cs="Times New Roman"/>
                <w:sz w:val="24"/>
                <w:szCs w:val="24"/>
              </w:rPr>
              <w:t xml:space="preserve">School </w:t>
            </w:r>
            <w:r w:rsidRPr="004E295B">
              <w:rPr>
                <w:rFonts w:ascii="Times New Roman" w:hAnsi="Times New Roman" w:cs="Times New Roman"/>
                <w:spacing w:val="-2"/>
                <w:sz w:val="24"/>
                <w:szCs w:val="24"/>
              </w:rPr>
              <w:t>pride/enthusiasm</w:t>
            </w:r>
          </w:p>
        </w:tc>
        <w:sdt>
          <w:sdtPr>
            <w:rPr>
              <w:rFonts w:ascii="Times New Roman" w:hAnsi="Times New Roman" w:cs="Times New Roman"/>
              <w:color w:val="4BACC6" w:themeColor="accent5"/>
              <w:sz w:val="24"/>
              <w:szCs w:val="24"/>
            </w:rPr>
            <w:id w:val="522060696"/>
            <w14:checkbox>
              <w14:checked w14:val="0"/>
              <w14:checkedState w14:val="2612" w14:font="MS Gothic"/>
              <w14:uncheckedState w14:val="2610" w14:font="MS Gothic"/>
            </w14:checkbox>
          </w:sdtPr>
          <w:sdtContent>
            <w:tc>
              <w:tcPr>
                <w:tcW w:w="1081" w:type="dxa"/>
              </w:tcPr>
              <w:p w14:paraId="65C67791" w14:textId="0F66A006" w:rsidR="00BF7098" w:rsidRDefault="00BF7098" w:rsidP="00BF7098">
                <w:pPr>
                  <w:jc w:val="center"/>
                  <w:rPr>
                    <w:rFonts w:ascii="Times New Roman" w:hAnsi="Times New Roman" w:cs="Times New Roman"/>
                    <w:sz w:val="24"/>
                    <w:szCs w:val="24"/>
                  </w:rPr>
                </w:pPr>
                <w:r>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567648530"/>
            <w14:checkbox>
              <w14:checked w14:val="0"/>
              <w14:checkedState w14:val="2612" w14:font="MS Gothic"/>
              <w14:uncheckedState w14:val="2610" w14:font="MS Gothic"/>
            </w14:checkbox>
          </w:sdtPr>
          <w:sdtContent>
            <w:tc>
              <w:tcPr>
                <w:tcW w:w="1081" w:type="dxa"/>
              </w:tcPr>
              <w:p w14:paraId="09E5D164" w14:textId="1CEB948F"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693971427"/>
            <w14:checkbox>
              <w14:checked w14:val="0"/>
              <w14:checkedState w14:val="2612" w14:font="MS Gothic"/>
              <w14:uncheckedState w14:val="2610" w14:font="MS Gothic"/>
            </w14:checkbox>
          </w:sdtPr>
          <w:sdtContent>
            <w:tc>
              <w:tcPr>
                <w:tcW w:w="1081" w:type="dxa"/>
              </w:tcPr>
              <w:p w14:paraId="509EA964" w14:textId="21485382"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579903227"/>
            <w14:checkbox>
              <w14:checked w14:val="0"/>
              <w14:checkedState w14:val="2612" w14:font="MS Gothic"/>
              <w14:uncheckedState w14:val="2610" w14:font="MS Gothic"/>
            </w14:checkbox>
          </w:sdtPr>
          <w:sdtContent>
            <w:tc>
              <w:tcPr>
                <w:tcW w:w="1082" w:type="dxa"/>
              </w:tcPr>
              <w:p w14:paraId="71D546C7" w14:textId="33A1758A"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sdt>
          <w:sdtPr>
            <w:rPr>
              <w:rFonts w:ascii="Times New Roman" w:hAnsi="Times New Roman" w:cs="Times New Roman"/>
              <w:sz w:val="24"/>
              <w:szCs w:val="24"/>
            </w:rPr>
            <w:id w:val="-1471287406"/>
            <w14:checkbox>
              <w14:checked w14:val="0"/>
              <w14:checkedState w14:val="2612" w14:font="MS Gothic"/>
              <w14:uncheckedState w14:val="2610" w14:font="MS Gothic"/>
            </w14:checkbox>
          </w:sdtPr>
          <w:sdtContent>
            <w:tc>
              <w:tcPr>
                <w:tcW w:w="1082" w:type="dxa"/>
              </w:tcPr>
              <w:p w14:paraId="1E093E40" w14:textId="0FE6E2ED" w:rsidR="00BF7098" w:rsidRDefault="00BF7098" w:rsidP="00BF7098">
                <w:pPr>
                  <w:jc w:val="center"/>
                  <w:rPr>
                    <w:rFonts w:ascii="Times New Roman" w:hAnsi="Times New Roman" w:cs="Times New Roman"/>
                    <w:sz w:val="24"/>
                    <w:szCs w:val="24"/>
                  </w:rPr>
                </w:pPr>
                <w:r w:rsidRPr="00BF7098">
                  <w:rPr>
                    <w:rFonts w:ascii="MS Gothic" w:eastAsia="MS Gothic" w:hAnsi="MS Gothic" w:cs="Times New Roman" w:hint="eastAsia"/>
                    <w:color w:val="4BACC6" w:themeColor="accent5"/>
                    <w:sz w:val="24"/>
                    <w:szCs w:val="24"/>
                  </w:rPr>
                  <w:t>☐</w:t>
                </w:r>
              </w:p>
            </w:tc>
          </w:sdtContent>
        </w:sdt>
        <w:tc>
          <w:tcPr>
            <w:tcW w:w="2710" w:type="dxa"/>
          </w:tcPr>
          <w:p w14:paraId="63A5DDC3" w14:textId="77777777" w:rsidR="00BF7098" w:rsidRDefault="00BF7098" w:rsidP="00BF7098">
            <w:pPr>
              <w:rPr>
                <w:rFonts w:ascii="Times New Roman" w:hAnsi="Times New Roman" w:cs="Times New Roman"/>
                <w:sz w:val="24"/>
                <w:szCs w:val="24"/>
              </w:rPr>
            </w:pPr>
          </w:p>
        </w:tc>
      </w:tr>
    </w:tbl>
    <w:p w14:paraId="45CFA393" w14:textId="77777777" w:rsidR="00585B2F" w:rsidRDefault="00585B2F">
      <w:pPr>
        <w:rPr>
          <w:rFonts w:ascii="Times New Roman" w:hAnsi="Times New Roman" w:cs="Times New Roman"/>
          <w:sz w:val="24"/>
          <w:szCs w:val="24"/>
        </w:rPr>
      </w:pPr>
    </w:p>
    <w:p w14:paraId="430A3750" w14:textId="77777777" w:rsidR="00506F03" w:rsidRPr="004E295B" w:rsidRDefault="00506F03">
      <w:pPr>
        <w:rPr>
          <w:rFonts w:ascii="Times New Roman" w:hAnsi="Times New Roman" w:cs="Times New Roman"/>
          <w:sz w:val="24"/>
          <w:szCs w:val="24"/>
        </w:rPr>
        <w:sectPr w:rsidR="00506F03" w:rsidRPr="004E295B">
          <w:pgSz w:w="12240" w:h="15840"/>
          <w:pgMar w:top="1120" w:right="360" w:bottom="280" w:left="920" w:header="720" w:footer="720" w:gutter="0"/>
          <w:cols w:space="720"/>
        </w:sectPr>
      </w:pPr>
    </w:p>
    <w:p w14:paraId="430A37BA" w14:textId="77777777" w:rsidR="00585B2F" w:rsidRPr="004E295B" w:rsidRDefault="00000000" w:rsidP="00791106">
      <w:pPr>
        <w:rPr>
          <w:rFonts w:ascii="Times New Roman" w:hAnsi="Times New Roman" w:cs="Times New Roman"/>
          <w:b/>
          <w:sz w:val="24"/>
          <w:szCs w:val="24"/>
        </w:rPr>
      </w:pPr>
      <w:r w:rsidRPr="004E295B">
        <w:rPr>
          <w:rFonts w:ascii="Times New Roman" w:hAnsi="Times New Roman" w:cs="Times New Roman"/>
          <w:b/>
          <w:sz w:val="24"/>
          <w:szCs w:val="24"/>
        </w:rPr>
        <w:t>Please</w:t>
      </w:r>
      <w:r w:rsidRPr="004E295B">
        <w:rPr>
          <w:rFonts w:ascii="Times New Roman" w:hAnsi="Times New Roman" w:cs="Times New Roman"/>
          <w:b/>
          <w:spacing w:val="-7"/>
          <w:sz w:val="24"/>
          <w:szCs w:val="24"/>
        </w:rPr>
        <w:t xml:space="preserve"> </w:t>
      </w:r>
      <w:r w:rsidRPr="004E295B">
        <w:rPr>
          <w:rFonts w:ascii="Times New Roman" w:hAnsi="Times New Roman" w:cs="Times New Roman"/>
          <w:b/>
          <w:sz w:val="24"/>
          <w:szCs w:val="24"/>
        </w:rPr>
        <w:t>elaborate</w:t>
      </w:r>
      <w:r w:rsidRPr="004E295B">
        <w:rPr>
          <w:rFonts w:ascii="Times New Roman" w:hAnsi="Times New Roman" w:cs="Times New Roman"/>
          <w:b/>
          <w:spacing w:val="-4"/>
          <w:sz w:val="24"/>
          <w:szCs w:val="24"/>
        </w:rPr>
        <w:t xml:space="preserve"> </w:t>
      </w:r>
      <w:r w:rsidRPr="004E295B">
        <w:rPr>
          <w:rFonts w:ascii="Times New Roman" w:hAnsi="Times New Roman" w:cs="Times New Roman"/>
          <w:b/>
          <w:sz w:val="24"/>
          <w:szCs w:val="24"/>
        </w:rPr>
        <w:t>on</w:t>
      </w:r>
      <w:r w:rsidRPr="004E295B">
        <w:rPr>
          <w:rFonts w:ascii="Times New Roman" w:hAnsi="Times New Roman" w:cs="Times New Roman"/>
          <w:b/>
          <w:spacing w:val="-5"/>
          <w:sz w:val="24"/>
          <w:szCs w:val="24"/>
        </w:rPr>
        <w:t xml:space="preserve"> </w:t>
      </w:r>
      <w:r w:rsidRPr="004E295B">
        <w:rPr>
          <w:rFonts w:ascii="Times New Roman" w:hAnsi="Times New Roman" w:cs="Times New Roman"/>
          <w:b/>
          <w:sz w:val="24"/>
          <w:szCs w:val="24"/>
        </w:rPr>
        <w:t>the</w:t>
      </w:r>
      <w:r w:rsidRPr="004E295B">
        <w:rPr>
          <w:rFonts w:ascii="Times New Roman" w:hAnsi="Times New Roman" w:cs="Times New Roman"/>
          <w:b/>
          <w:spacing w:val="-4"/>
          <w:sz w:val="24"/>
          <w:szCs w:val="24"/>
        </w:rPr>
        <w:t xml:space="preserve"> </w:t>
      </w:r>
      <w:r w:rsidRPr="004E295B">
        <w:rPr>
          <w:rFonts w:ascii="Times New Roman" w:hAnsi="Times New Roman" w:cs="Times New Roman"/>
          <w:b/>
          <w:sz w:val="24"/>
          <w:szCs w:val="24"/>
        </w:rPr>
        <w:t>above</w:t>
      </w:r>
      <w:r w:rsidRPr="004E295B">
        <w:rPr>
          <w:rFonts w:ascii="Times New Roman" w:hAnsi="Times New Roman" w:cs="Times New Roman"/>
          <w:b/>
          <w:spacing w:val="-5"/>
          <w:sz w:val="24"/>
          <w:szCs w:val="24"/>
        </w:rPr>
        <w:t xml:space="preserve"> </w:t>
      </w:r>
      <w:r w:rsidRPr="004E295B">
        <w:rPr>
          <w:rFonts w:ascii="Times New Roman" w:hAnsi="Times New Roman" w:cs="Times New Roman"/>
          <w:b/>
          <w:sz w:val="24"/>
          <w:szCs w:val="24"/>
        </w:rPr>
        <w:t>rankings</w:t>
      </w:r>
      <w:r w:rsidRPr="004E295B">
        <w:rPr>
          <w:rFonts w:ascii="Times New Roman" w:hAnsi="Times New Roman" w:cs="Times New Roman"/>
          <w:b/>
          <w:spacing w:val="-3"/>
          <w:sz w:val="24"/>
          <w:szCs w:val="24"/>
        </w:rPr>
        <w:t xml:space="preserve"> </w:t>
      </w:r>
      <w:r w:rsidRPr="004E295B">
        <w:rPr>
          <w:rFonts w:ascii="Times New Roman" w:hAnsi="Times New Roman" w:cs="Times New Roman"/>
          <w:b/>
          <w:sz w:val="24"/>
          <w:szCs w:val="24"/>
        </w:rPr>
        <w:t>(feel</w:t>
      </w:r>
      <w:r w:rsidRPr="004E295B">
        <w:rPr>
          <w:rFonts w:ascii="Times New Roman" w:hAnsi="Times New Roman" w:cs="Times New Roman"/>
          <w:b/>
          <w:spacing w:val="-2"/>
          <w:sz w:val="24"/>
          <w:szCs w:val="24"/>
        </w:rPr>
        <w:t xml:space="preserve"> </w:t>
      </w:r>
      <w:r w:rsidRPr="004E295B">
        <w:rPr>
          <w:rFonts w:ascii="Times New Roman" w:hAnsi="Times New Roman" w:cs="Times New Roman"/>
          <w:b/>
          <w:sz w:val="24"/>
          <w:szCs w:val="24"/>
        </w:rPr>
        <w:t>free</w:t>
      </w:r>
      <w:r w:rsidRPr="004E295B">
        <w:rPr>
          <w:rFonts w:ascii="Times New Roman" w:hAnsi="Times New Roman" w:cs="Times New Roman"/>
          <w:b/>
          <w:spacing w:val="-5"/>
          <w:sz w:val="24"/>
          <w:szCs w:val="24"/>
        </w:rPr>
        <w:t xml:space="preserve"> </w:t>
      </w:r>
      <w:r w:rsidRPr="004E295B">
        <w:rPr>
          <w:rFonts w:ascii="Times New Roman" w:hAnsi="Times New Roman" w:cs="Times New Roman"/>
          <w:b/>
          <w:sz w:val="24"/>
          <w:szCs w:val="24"/>
        </w:rPr>
        <w:t>to</w:t>
      </w:r>
      <w:r w:rsidRPr="004E295B">
        <w:rPr>
          <w:rFonts w:ascii="Times New Roman" w:hAnsi="Times New Roman" w:cs="Times New Roman"/>
          <w:b/>
          <w:spacing w:val="-4"/>
          <w:sz w:val="24"/>
          <w:szCs w:val="24"/>
        </w:rPr>
        <w:t xml:space="preserve"> </w:t>
      </w:r>
      <w:r w:rsidRPr="004E295B">
        <w:rPr>
          <w:rFonts w:ascii="Times New Roman" w:hAnsi="Times New Roman" w:cs="Times New Roman"/>
          <w:b/>
          <w:sz w:val="24"/>
          <w:szCs w:val="24"/>
        </w:rPr>
        <w:t>attach</w:t>
      </w:r>
      <w:r w:rsidRPr="004E295B">
        <w:rPr>
          <w:rFonts w:ascii="Times New Roman" w:hAnsi="Times New Roman" w:cs="Times New Roman"/>
          <w:b/>
          <w:spacing w:val="-5"/>
          <w:sz w:val="24"/>
          <w:szCs w:val="24"/>
        </w:rPr>
        <w:t xml:space="preserve"> </w:t>
      </w:r>
      <w:r w:rsidRPr="004E295B">
        <w:rPr>
          <w:rFonts w:ascii="Times New Roman" w:hAnsi="Times New Roman" w:cs="Times New Roman"/>
          <w:b/>
          <w:sz w:val="24"/>
          <w:szCs w:val="24"/>
        </w:rPr>
        <w:t>additional</w:t>
      </w:r>
      <w:r w:rsidRPr="004E295B">
        <w:rPr>
          <w:rFonts w:ascii="Times New Roman" w:hAnsi="Times New Roman" w:cs="Times New Roman"/>
          <w:b/>
          <w:spacing w:val="-2"/>
          <w:sz w:val="24"/>
          <w:szCs w:val="24"/>
        </w:rPr>
        <w:t xml:space="preserve"> </w:t>
      </w:r>
      <w:r w:rsidRPr="004E295B">
        <w:rPr>
          <w:rFonts w:ascii="Times New Roman" w:hAnsi="Times New Roman" w:cs="Times New Roman"/>
          <w:b/>
          <w:sz w:val="24"/>
          <w:szCs w:val="24"/>
        </w:rPr>
        <w:t>pages</w:t>
      </w:r>
      <w:r w:rsidRPr="004E295B">
        <w:rPr>
          <w:rFonts w:ascii="Times New Roman" w:hAnsi="Times New Roman" w:cs="Times New Roman"/>
          <w:b/>
          <w:spacing w:val="-3"/>
          <w:sz w:val="24"/>
          <w:szCs w:val="24"/>
        </w:rPr>
        <w:t xml:space="preserve"> </w:t>
      </w:r>
      <w:r w:rsidRPr="004E295B">
        <w:rPr>
          <w:rFonts w:ascii="Times New Roman" w:hAnsi="Times New Roman" w:cs="Times New Roman"/>
          <w:b/>
          <w:sz w:val="24"/>
          <w:szCs w:val="24"/>
        </w:rPr>
        <w:t>as</w:t>
      </w:r>
      <w:r w:rsidRPr="004E295B">
        <w:rPr>
          <w:rFonts w:ascii="Times New Roman" w:hAnsi="Times New Roman" w:cs="Times New Roman"/>
          <w:b/>
          <w:spacing w:val="-5"/>
          <w:sz w:val="24"/>
          <w:szCs w:val="24"/>
        </w:rPr>
        <w:t xml:space="preserve"> </w:t>
      </w:r>
      <w:r w:rsidRPr="004E295B">
        <w:rPr>
          <w:rFonts w:ascii="Times New Roman" w:hAnsi="Times New Roman" w:cs="Times New Roman"/>
          <w:b/>
          <w:spacing w:val="-2"/>
          <w:sz w:val="24"/>
          <w:szCs w:val="24"/>
        </w:rPr>
        <w:t>needed):</w:t>
      </w:r>
    </w:p>
    <w:p w14:paraId="430A37BB" w14:textId="77777777" w:rsidR="00585B2F" w:rsidRPr="004E295B" w:rsidRDefault="00585B2F">
      <w:pPr>
        <w:pStyle w:val="BodyText"/>
        <w:rPr>
          <w:rFonts w:ascii="Times New Roman" w:hAnsi="Times New Roman" w:cs="Times New Roman"/>
          <w:b/>
          <w:sz w:val="24"/>
          <w:szCs w:val="24"/>
        </w:rPr>
      </w:pPr>
    </w:p>
    <w:sdt>
      <w:sdtPr>
        <w:rPr>
          <w:rFonts w:ascii="Times New Roman" w:hAnsi="Times New Roman" w:cs="Times New Roman"/>
          <w:b/>
          <w:sz w:val="24"/>
          <w:szCs w:val="24"/>
        </w:rPr>
        <w:id w:val="-817570397"/>
        <w:placeholder>
          <w:docPart w:val="C98035FD73CC4B8E8FCDF1CBD0F93433"/>
        </w:placeholder>
        <w:showingPlcHdr/>
      </w:sdtPr>
      <w:sdtContent>
        <w:p w14:paraId="430A37BC" w14:textId="102D1CEF" w:rsidR="00585B2F" w:rsidRPr="004E295B" w:rsidRDefault="00BF7098">
          <w:pPr>
            <w:pStyle w:val="BodyText"/>
            <w:rPr>
              <w:rFonts w:ascii="Times New Roman" w:hAnsi="Times New Roman" w:cs="Times New Roman"/>
              <w:b/>
              <w:sz w:val="24"/>
              <w:szCs w:val="24"/>
            </w:rPr>
          </w:pPr>
          <w:r w:rsidRPr="00D326A8">
            <w:rPr>
              <w:rStyle w:val="PlaceholderText"/>
            </w:rPr>
            <w:t>Click or tap here to enter text.</w:t>
          </w:r>
        </w:p>
      </w:sdtContent>
    </w:sdt>
    <w:p w14:paraId="7BADA19E" w14:textId="77777777" w:rsidR="00071DF1" w:rsidRPr="004E295B" w:rsidRDefault="00071DF1">
      <w:pPr>
        <w:pStyle w:val="BodyText"/>
        <w:rPr>
          <w:rFonts w:ascii="Times New Roman" w:hAnsi="Times New Roman" w:cs="Times New Roman"/>
          <w:b/>
          <w:sz w:val="24"/>
          <w:szCs w:val="24"/>
        </w:rPr>
      </w:pPr>
    </w:p>
    <w:p w14:paraId="430A37C0" w14:textId="77777777" w:rsidR="00585B2F" w:rsidRPr="004E295B" w:rsidRDefault="00585B2F">
      <w:pPr>
        <w:pStyle w:val="BodyText"/>
        <w:rPr>
          <w:rFonts w:ascii="Times New Roman" w:hAnsi="Times New Roman" w:cs="Times New Roman"/>
          <w:b/>
          <w:sz w:val="24"/>
          <w:szCs w:val="24"/>
        </w:rPr>
      </w:pPr>
    </w:p>
    <w:p w14:paraId="5B398C13" w14:textId="48E46B35" w:rsidR="00BF7098" w:rsidRDefault="00BF7098">
      <w:pPr>
        <w:pStyle w:val="BodyText"/>
        <w:rPr>
          <w:rFonts w:ascii="Times New Roman" w:hAnsi="Times New Roman" w:cs="Times New Roman"/>
          <w:bCs/>
          <w:sz w:val="24"/>
          <w:szCs w:val="24"/>
        </w:rPr>
      </w:pPr>
      <w:r>
        <w:rPr>
          <w:rFonts w:ascii="Times New Roman" w:hAnsi="Times New Roman" w:cs="Times New Roman"/>
          <w:b/>
          <w:sz w:val="24"/>
          <w:szCs w:val="24"/>
        </w:rPr>
        <w:t xml:space="preserve">Recommendation: </w:t>
      </w:r>
      <w:r>
        <w:rPr>
          <w:rFonts w:ascii="Times New Roman" w:hAnsi="Times New Roman" w:cs="Times New Roman"/>
          <w:bCs/>
          <w:sz w:val="24"/>
          <w:szCs w:val="24"/>
        </w:rPr>
        <w:t>Please indicate your overall recommendation for this candidate.</w:t>
      </w:r>
    </w:p>
    <w:p w14:paraId="3C89FBB5" w14:textId="77777777" w:rsidR="00BF7098" w:rsidRDefault="00BF7098">
      <w:pPr>
        <w:pStyle w:val="BodyText"/>
        <w:rPr>
          <w:rFonts w:ascii="Times New Roman" w:hAnsi="Times New Roman" w:cs="Times New Roman"/>
          <w:b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53"/>
        <w:gridCol w:w="5207"/>
      </w:tblGrid>
      <w:tr w:rsidR="00BF7098" w14:paraId="68328679" w14:textId="77777777" w:rsidTr="001D7E9A">
        <w:tc>
          <w:tcPr>
            <w:tcW w:w="5868" w:type="dxa"/>
          </w:tcPr>
          <w:p w14:paraId="1BE24B34" w14:textId="54D82768" w:rsidR="00BF7098" w:rsidRDefault="00000000">
            <w:pPr>
              <w:pStyle w:val="BodyText"/>
              <w:rPr>
                <w:rFonts w:ascii="Times New Roman" w:hAnsi="Times New Roman" w:cs="Times New Roman"/>
                <w:bCs/>
                <w:sz w:val="24"/>
                <w:szCs w:val="24"/>
              </w:rPr>
            </w:pPr>
            <w:sdt>
              <w:sdtPr>
                <w:rPr>
                  <w:rFonts w:ascii="Times New Roman" w:hAnsi="Times New Roman" w:cs="Times New Roman"/>
                  <w:color w:val="4BACC6" w:themeColor="accent5"/>
                  <w:sz w:val="24"/>
                  <w:szCs w:val="24"/>
                </w:rPr>
                <w:id w:val="-1840387443"/>
                <w14:checkbox>
                  <w14:checked w14:val="0"/>
                  <w14:checkedState w14:val="2612" w14:font="MS Gothic"/>
                  <w14:uncheckedState w14:val="2610" w14:font="MS Gothic"/>
                </w14:checkbox>
              </w:sdtPr>
              <w:sdtContent>
                <w:r w:rsidR="008455FF">
                  <w:rPr>
                    <w:rFonts w:ascii="MS Gothic" w:eastAsia="MS Gothic" w:hAnsi="MS Gothic" w:cs="Times New Roman" w:hint="eastAsia"/>
                    <w:color w:val="4BACC6" w:themeColor="accent5"/>
                    <w:sz w:val="24"/>
                    <w:szCs w:val="24"/>
                  </w:rPr>
                  <w:t>☐</w:t>
                </w:r>
              </w:sdtContent>
            </w:sdt>
            <w:ins w:id="13" w:author="Microsoft Word" w:date="2024-11-22T23:59:00Z" w16du:dateUtc="2024-11-23T04:59:00Z">
              <w:r w:rsidR="00253817">
                <w:rPr>
                  <w:rFonts w:ascii="Times New Roman" w:hAnsi="Times New Roman" w:cs="Times New Roman"/>
                  <w:color w:val="4BACC6" w:themeColor="accent5"/>
                  <w:sz w:val="24"/>
                  <w:szCs w:val="24"/>
                </w:rPr>
                <w:t xml:space="preserve"> </w:t>
              </w:r>
              <w:r w:rsidR="00253817" w:rsidRPr="001D7E9A">
                <w:rPr>
                  <w:rFonts w:ascii="Times New Roman" w:hAnsi="Times New Roman" w:cs="Times New Roman"/>
                  <w:sz w:val="24"/>
                  <w:szCs w:val="24"/>
                </w:rPr>
                <w:t>Strongly recommend</w:t>
              </w:r>
            </w:ins>
          </w:p>
        </w:tc>
        <w:tc>
          <w:tcPr>
            <w:tcW w:w="5308" w:type="dxa"/>
          </w:tcPr>
          <w:p w14:paraId="536BC35C" w14:textId="1CC6D2F7" w:rsidR="00BF7098" w:rsidRDefault="00000000">
            <w:pPr>
              <w:pStyle w:val="BodyText"/>
              <w:rPr>
                <w:rFonts w:ascii="Times New Roman" w:hAnsi="Times New Roman" w:cs="Times New Roman"/>
                <w:bCs/>
                <w:sz w:val="24"/>
                <w:szCs w:val="24"/>
              </w:rPr>
            </w:pPr>
            <w:sdt>
              <w:sdtPr>
                <w:rPr>
                  <w:rFonts w:ascii="Times New Roman" w:hAnsi="Times New Roman" w:cs="Times New Roman"/>
                  <w:color w:val="4BACC6" w:themeColor="accent5"/>
                  <w:sz w:val="24"/>
                  <w:szCs w:val="24"/>
                </w:rPr>
                <w:id w:val="-1870291621"/>
                <w14:checkbox>
                  <w14:checked w14:val="0"/>
                  <w14:checkedState w14:val="2612" w14:font="MS Gothic"/>
                  <w14:uncheckedState w14:val="2610" w14:font="MS Gothic"/>
                </w14:checkbox>
              </w:sdtPr>
              <w:sdtContent>
                <w:r w:rsidR="008455FF">
                  <w:rPr>
                    <w:rFonts w:ascii="MS Gothic" w:eastAsia="MS Gothic" w:hAnsi="MS Gothic" w:cs="Times New Roman" w:hint="eastAsia"/>
                    <w:color w:val="4BACC6" w:themeColor="accent5"/>
                    <w:sz w:val="24"/>
                    <w:szCs w:val="24"/>
                  </w:rPr>
                  <w:t>☐</w:t>
                </w:r>
              </w:sdtContent>
            </w:sdt>
            <w:ins w:id="14" w:author="Microsoft Word" w:date="2024-11-22T23:59:00Z" w16du:dateUtc="2024-11-23T04:59:00Z">
              <w:r w:rsidR="00253817">
                <w:rPr>
                  <w:rFonts w:ascii="Times New Roman" w:hAnsi="Times New Roman" w:cs="Times New Roman"/>
                  <w:color w:val="4BACC6" w:themeColor="accent5"/>
                  <w:sz w:val="24"/>
                  <w:szCs w:val="24"/>
                </w:rPr>
                <w:t xml:space="preserve"> </w:t>
              </w:r>
              <w:r w:rsidR="00253817" w:rsidRPr="001D7E9A">
                <w:rPr>
                  <w:rFonts w:ascii="Times New Roman" w:hAnsi="Times New Roman" w:cs="Times New Roman"/>
                  <w:sz w:val="24"/>
                  <w:szCs w:val="24"/>
                </w:rPr>
                <w:t>Recommend</w:t>
              </w:r>
            </w:ins>
          </w:p>
        </w:tc>
      </w:tr>
      <w:tr w:rsidR="00BF7098" w14:paraId="517E07F5" w14:textId="77777777" w:rsidTr="001D7E9A">
        <w:tc>
          <w:tcPr>
            <w:tcW w:w="5868" w:type="dxa"/>
          </w:tcPr>
          <w:p w14:paraId="755DB8EE" w14:textId="1B4C95AB" w:rsidR="00BF7098" w:rsidRDefault="00000000">
            <w:pPr>
              <w:pStyle w:val="BodyText"/>
              <w:rPr>
                <w:rFonts w:ascii="Times New Roman" w:hAnsi="Times New Roman" w:cs="Times New Roman"/>
                <w:bCs/>
                <w:sz w:val="24"/>
                <w:szCs w:val="24"/>
              </w:rPr>
            </w:pPr>
            <w:sdt>
              <w:sdtPr>
                <w:rPr>
                  <w:rFonts w:ascii="Times New Roman" w:hAnsi="Times New Roman" w:cs="Times New Roman"/>
                  <w:color w:val="4BACC6" w:themeColor="accent5"/>
                  <w:sz w:val="24"/>
                  <w:szCs w:val="24"/>
                </w:rPr>
                <w:id w:val="2055722799"/>
                <w14:checkbox>
                  <w14:checked w14:val="0"/>
                  <w14:checkedState w14:val="2612" w14:font="MS Gothic"/>
                  <w14:uncheckedState w14:val="2610" w14:font="MS Gothic"/>
                </w14:checkbox>
              </w:sdtPr>
              <w:sdtContent>
                <w:r w:rsidR="008455FF">
                  <w:rPr>
                    <w:rFonts w:ascii="MS Gothic" w:eastAsia="MS Gothic" w:hAnsi="MS Gothic" w:cs="Times New Roman" w:hint="eastAsia"/>
                    <w:color w:val="4BACC6" w:themeColor="accent5"/>
                    <w:sz w:val="24"/>
                    <w:szCs w:val="24"/>
                  </w:rPr>
                  <w:t>☐</w:t>
                </w:r>
              </w:sdtContent>
            </w:sdt>
            <w:r w:rsidR="00CA06D0">
              <w:rPr>
                <w:rFonts w:ascii="Times New Roman" w:hAnsi="Times New Roman" w:cs="Times New Roman"/>
                <w:color w:val="4BACC6" w:themeColor="accent5"/>
                <w:sz w:val="24"/>
                <w:szCs w:val="24"/>
              </w:rPr>
              <w:t xml:space="preserve"> </w:t>
            </w:r>
            <w:ins w:id="15" w:author="Microsoft Word" w:date="2024-11-22T20:59:00Z" w16du:dateUtc="2024-11-23T04:59:00Z">
              <w:r w:rsidR="00253817" w:rsidRPr="001D7E9A">
                <w:rPr>
                  <w:rFonts w:ascii="Times New Roman" w:hAnsi="Times New Roman" w:cs="Times New Roman"/>
                  <w:sz w:val="24"/>
                  <w:szCs w:val="24"/>
                </w:rPr>
                <w:t>Recommend with reservation (</w:t>
              </w:r>
              <w:r w:rsidR="00253817" w:rsidRPr="001D7E9A">
                <w:rPr>
                  <w:rFonts w:ascii="Times New Roman" w:hAnsi="Times New Roman" w:cs="Times New Roman"/>
                  <w:i/>
                  <w:iCs/>
                  <w:sz w:val="24"/>
                  <w:szCs w:val="24"/>
                </w:rPr>
                <w:t>please elaborate below</w:t>
              </w:r>
              <w:r w:rsidR="00253817" w:rsidRPr="001D7E9A">
                <w:rPr>
                  <w:rFonts w:ascii="Times New Roman" w:hAnsi="Times New Roman" w:cs="Times New Roman"/>
                  <w:sz w:val="24"/>
                  <w:szCs w:val="24"/>
                </w:rPr>
                <w:t>)</w:t>
              </w:r>
            </w:ins>
          </w:p>
        </w:tc>
        <w:tc>
          <w:tcPr>
            <w:tcW w:w="5308" w:type="dxa"/>
          </w:tcPr>
          <w:p w14:paraId="278C6EA9" w14:textId="37875DA2" w:rsidR="00BF7098" w:rsidRDefault="00000000">
            <w:pPr>
              <w:pStyle w:val="BodyText"/>
              <w:rPr>
                <w:rFonts w:ascii="Times New Roman" w:hAnsi="Times New Roman" w:cs="Times New Roman"/>
                <w:bCs/>
                <w:sz w:val="24"/>
                <w:szCs w:val="24"/>
              </w:rPr>
            </w:pPr>
            <w:sdt>
              <w:sdtPr>
                <w:rPr>
                  <w:rFonts w:ascii="Times New Roman" w:hAnsi="Times New Roman" w:cs="Times New Roman"/>
                  <w:color w:val="4BACC6" w:themeColor="accent5"/>
                  <w:sz w:val="24"/>
                  <w:szCs w:val="24"/>
                </w:rPr>
                <w:id w:val="510183499"/>
                <w14:checkbox>
                  <w14:checked w14:val="0"/>
                  <w14:checkedState w14:val="2612" w14:font="MS Gothic"/>
                  <w14:uncheckedState w14:val="2610" w14:font="MS Gothic"/>
                </w14:checkbox>
              </w:sdtPr>
              <w:sdtContent>
                <w:r w:rsidR="008455FF">
                  <w:rPr>
                    <w:rFonts w:ascii="MS Gothic" w:eastAsia="MS Gothic" w:hAnsi="MS Gothic" w:cs="Times New Roman" w:hint="eastAsia"/>
                    <w:color w:val="4BACC6" w:themeColor="accent5"/>
                    <w:sz w:val="24"/>
                    <w:szCs w:val="24"/>
                  </w:rPr>
                  <w:t>☐</w:t>
                </w:r>
              </w:sdtContent>
            </w:sdt>
            <w:r w:rsidR="001D7E9A">
              <w:rPr>
                <w:rFonts w:ascii="Times New Roman" w:hAnsi="Times New Roman" w:cs="Times New Roman"/>
                <w:color w:val="4BACC6" w:themeColor="accent5"/>
                <w:sz w:val="24"/>
                <w:szCs w:val="24"/>
              </w:rPr>
              <w:t xml:space="preserve"> </w:t>
            </w:r>
            <w:ins w:id="16" w:author="Microsoft Word" w:date="2024-11-22T23:59:00Z" w16du:dateUtc="2024-11-23T04:59:00Z">
              <w:r w:rsidR="00253817" w:rsidRPr="001D7E9A">
                <w:rPr>
                  <w:rFonts w:ascii="Times New Roman" w:hAnsi="Times New Roman" w:cs="Times New Roman"/>
                  <w:sz w:val="24"/>
                  <w:szCs w:val="24"/>
                </w:rPr>
                <w:t>Do not recommend</w:t>
              </w:r>
            </w:ins>
          </w:p>
        </w:tc>
      </w:tr>
    </w:tbl>
    <w:p w14:paraId="430A37C1" w14:textId="77777777" w:rsidR="00BF7098" w:rsidRDefault="00BF7098">
      <w:pPr>
        <w:pStyle w:val="BodyText"/>
        <w:rPr>
          <w:rFonts w:ascii="Times New Roman" w:hAnsi="Times New Roman" w:cs="Times New Roman"/>
          <w:bCs/>
          <w:sz w:val="24"/>
          <w:szCs w:val="24"/>
        </w:rPr>
      </w:pPr>
    </w:p>
    <w:p w14:paraId="3BD003D7" w14:textId="5476C029" w:rsidR="00A25800" w:rsidRPr="00BF7098" w:rsidRDefault="00A25800">
      <w:pPr>
        <w:pStyle w:val="BodyText"/>
        <w:rPr>
          <w:rFonts w:ascii="Times New Roman" w:hAnsi="Times New Roman" w:cs="Times New Roman"/>
          <w:bCs/>
          <w:sz w:val="24"/>
          <w:szCs w:val="24"/>
        </w:rPr>
      </w:pPr>
      <w:r w:rsidRPr="00A25800">
        <w:rPr>
          <w:rFonts w:ascii="Times New Roman" w:hAnsi="Times New Roman" w:cs="Times New Roman"/>
          <w:b/>
          <w:sz w:val="24"/>
          <w:szCs w:val="24"/>
        </w:rPr>
        <w:t>Additional comments</w:t>
      </w:r>
      <w:r>
        <w:rPr>
          <w:rFonts w:ascii="Times New Roman" w:hAnsi="Times New Roman" w:cs="Times New Roman"/>
          <w:bCs/>
          <w:sz w:val="24"/>
          <w:szCs w:val="24"/>
        </w:rPr>
        <w:t xml:space="preserve">: </w:t>
      </w:r>
    </w:p>
    <w:sdt>
      <w:sdtPr>
        <w:rPr>
          <w:rFonts w:ascii="Times New Roman" w:hAnsi="Times New Roman" w:cs="Times New Roman"/>
          <w:b/>
          <w:sz w:val="24"/>
          <w:szCs w:val="24"/>
        </w:rPr>
        <w:id w:val="1073480161"/>
        <w:placeholder>
          <w:docPart w:val="F4FEA70E2D884BD0A828BAE26AE54EF9"/>
        </w:placeholder>
        <w:showingPlcHdr/>
      </w:sdtPr>
      <w:sdtContent>
        <w:p w14:paraId="0240C6A4" w14:textId="1E9864F4" w:rsidR="00506F03" w:rsidRDefault="00A25800" w:rsidP="004C0623">
          <w:pPr>
            <w:pStyle w:val="BodyText"/>
            <w:rPr>
              <w:rFonts w:ascii="Times New Roman" w:hAnsi="Times New Roman" w:cs="Times New Roman"/>
              <w:b/>
              <w:sz w:val="24"/>
              <w:szCs w:val="24"/>
            </w:rPr>
          </w:pPr>
          <w:r w:rsidRPr="00D326A8">
            <w:rPr>
              <w:rStyle w:val="PlaceholderText"/>
            </w:rPr>
            <w:t>Click or tap here to enter text.</w:t>
          </w:r>
        </w:p>
      </w:sdtContent>
    </w:sdt>
    <w:p w14:paraId="4F3EC201" w14:textId="77777777" w:rsidR="00506F03" w:rsidRDefault="00506F03">
      <w:pPr>
        <w:pStyle w:val="BodyText"/>
        <w:spacing w:before="267"/>
        <w:rPr>
          <w:rFonts w:ascii="Times New Roman" w:hAnsi="Times New Roman" w:cs="Times New Roman"/>
          <w:b/>
          <w:sz w:val="24"/>
          <w:szCs w:val="24"/>
        </w:rPr>
      </w:pPr>
    </w:p>
    <w:p w14:paraId="79FDDBF5" w14:textId="77777777" w:rsidR="00313DEA" w:rsidRPr="004E295B" w:rsidRDefault="00313DEA">
      <w:pPr>
        <w:pStyle w:val="BodyText"/>
        <w:spacing w:before="267"/>
        <w:rPr>
          <w:rFonts w:ascii="Times New Roman" w:hAnsi="Times New Roman" w:cs="Times New Roman"/>
          <w:b/>
          <w:sz w:val="24"/>
          <w:szCs w:val="24"/>
        </w:rPr>
      </w:pPr>
    </w:p>
    <w:tbl>
      <w:tblPr>
        <w:tblStyle w:val="TableGrid"/>
        <w:tblW w:w="0" w:type="auto"/>
        <w:tblInd w:w="2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08"/>
        <w:gridCol w:w="4320"/>
      </w:tblGrid>
      <w:tr w:rsidR="00633845" w14:paraId="3C7815A1" w14:textId="77777777" w:rsidTr="001D7E9A">
        <w:tc>
          <w:tcPr>
            <w:tcW w:w="6536" w:type="dxa"/>
          </w:tcPr>
          <w:p w14:paraId="7E860980" w14:textId="5A9E4003" w:rsidR="00633845" w:rsidRDefault="006D2DF1">
            <w:pPr>
              <w:spacing w:before="3"/>
              <w:rPr>
                <w:rFonts w:ascii="Times New Roman" w:hAnsi="Times New Roman" w:cs="Times New Roman"/>
                <w:b/>
                <w:sz w:val="24"/>
                <w:szCs w:val="24"/>
              </w:rPr>
            </w:pPr>
            <w:r>
              <w:rPr>
                <w:rFonts w:ascii="Times New Roman" w:hAnsi="Times New Roman" w:cs="Times New Roman"/>
                <w:b/>
                <w:sz w:val="24"/>
                <w:szCs w:val="24"/>
              </w:rPr>
              <w:t xml:space="preserve">Signature: </w:t>
            </w:r>
            <w:sdt>
              <w:sdtPr>
                <w:rPr>
                  <w:rFonts w:ascii="Times New Roman" w:hAnsi="Times New Roman" w:cs="Times New Roman"/>
                  <w:b/>
                  <w:sz w:val="24"/>
                  <w:szCs w:val="24"/>
                </w:rPr>
                <w:id w:val="1413893519"/>
                <w:placeholder>
                  <w:docPart w:val="02628C655D3C43AF98D1A51C09285AEA"/>
                </w:placeholder>
                <w:showingPlcHdr/>
              </w:sdtPr>
              <w:sdtContent>
                <w:r w:rsidRPr="00EC3DBC">
                  <w:rPr>
                    <w:rStyle w:val="PlaceholderText"/>
                  </w:rPr>
                  <w:t>Click or tap here to enter text.</w:t>
                </w:r>
              </w:sdtContent>
            </w:sdt>
          </w:p>
        </w:tc>
        <w:tc>
          <w:tcPr>
            <w:tcW w:w="4408" w:type="dxa"/>
          </w:tcPr>
          <w:p w14:paraId="77275F18" w14:textId="08E13723" w:rsidR="00633845" w:rsidRDefault="006D2DF1">
            <w:pPr>
              <w:spacing w:before="3"/>
              <w:rPr>
                <w:rFonts w:ascii="Times New Roman" w:hAnsi="Times New Roman" w:cs="Times New Roman"/>
                <w:b/>
                <w:sz w:val="24"/>
                <w:szCs w:val="24"/>
              </w:rPr>
            </w:pPr>
            <w:r>
              <w:rPr>
                <w:rFonts w:ascii="Times New Roman" w:hAnsi="Times New Roman" w:cs="Times New Roman"/>
                <w:b/>
                <w:sz w:val="24"/>
                <w:szCs w:val="24"/>
              </w:rPr>
              <w:t xml:space="preserve">Date: </w:t>
            </w:r>
            <w:sdt>
              <w:sdtPr>
                <w:rPr>
                  <w:rFonts w:ascii="Times New Roman" w:hAnsi="Times New Roman" w:cs="Times New Roman"/>
                  <w:b/>
                  <w:sz w:val="24"/>
                  <w:szCs w:val="24"/>
                </w:rPr>
                <w:id w:val="-1980601795"/>
                <w:placeholder>
                  <w:docPart w:val="8EAA3711E80A450F82B8521EA5C72101"/>
                </w:placeholder>
                <w:showingPlcHdr/>
                <w:date>
                  <w:dateFormat w:val="M/d/yyyy"/>
                  <w:lid w:val="en-US"/>
                  <w:storeMappedDataAs w:val="dateTime"/>
                  <w:calendar w:val="gregorian"/>
                </w:date>
              </w:sdtPr>
              <w:sdtContent>
                <w:r w:rsidRPr="00D326A8">
                  <w:rPr>
                    <w:rStyle w:val="PlaceholderText"/>
                  </w:rPr>
                  <w:t>Click or tap to enter a date.</w:t>
                </w:r>
              </w:sdtContent>
            </w:sdt>
          </w:p>
        </w:tc>
      </w:tr>
    </w:tbl>
    <w:p w14:paraId="0D272378" w14:textId="77777777" w:rsidR="00633845" w:rsidRDefault="00633845">
      <w:pPr>
        <w:spacing w:before="3"/>
        <w:ind w:left="232"/>
        <w:rPr>
          <w:rFonts w:ascii="Times New Roman" w:hAnsi="Times New Roman" w:cs="Times New Roman"/>
          <w:b/>
          <w:sz w:val="24"/>
          <w:szCs w:val="24"/>
        </w:rPr>
      </w:pPr>
    </w:p>
    <w:p w14:paraId="430A37CE" w14:textId="6ACB1D12" w:rsidR="00585B2F" w:rsidRDefault="00000000">
      <w:pPr>
        <w:spacing w:before="3"/>
        <w:ind w:left="232"/>
        <w:rPr>
          <w:rFonts w:ascii="Times New Roman" w:hAnsi="Times New Roman" w:cs="Times New Roman"/>
          <w:i/>
          <w:spacing w:val="-2"/>
          <w:sz w:val="24"/>
          <w:szCs w:val="24"/>
        </w:rPr>
      </w:pPr>
      <w:r w:rsidRPr="004E295B">
        <w:rPr>
          <w:rFonts w:ascii="Times New Roman" w:hAnsi="Times New Roman" w:cs="Times New Roman"/>
          <w:i/>
          <w:sz w:val="24"/>
          <w:szCs w:val="24"/>
        </w:rPr>
        <w:t>Please</w:t>
      </w:r>
      <w:r w:rsidRPr="004E295B">
        <w:rPr>
          <w:rFonts w:ascii="Times New Roman" w:hAnsi="Times New Roman" w:cs="Times New Roman"/>
          <w:i/>
          <w:spacing w:val="-4"/>
          <w:sz w:val="24"/>
          <w:szCs w:val="24"/>
        </w:rPr>
        <w:t xml:space="preserve"> </w:t>
      </w:r>
      <w:r w:rsidRPr="004E295B">
        <w:rPr>
          <w:rFonts w:ascii="Times New Roman" w:hAnsi="Times New Roman" w:cs="Times New Roman"/>
          <w:i/>
          <w:sz w:val="24"/>
          <w:szCs w:val="24"/>
        </w:rPr>
        <w:t>complete</w:t>
      </w:r>
      <w:r w:rsidRPr="004E295B">
        <w:rPr>
          <w:rFonts w:ascii="Times New Roman" w:hAnsi="Times New Roman" w:cs="Times New Roman"/>
          <w:i/>
          <w:spacing w:val="-4"/>
          <w:sz w:val="24"/>
          <w:szCs w:val="24"/>
        </w:rPr>
        <w:t xml:space="preserve"> </w:t>
      </w:r>
      <w:r w:rsidRPr="004E295B">
        <w:rPr>
          <w:rFonts w:ascii="Times New Roman" w:hAnsi="Times New Roman" w:cs="Times New Roman"/>
          <w:i/>
          <w:sz w:val="24"/>
          <w:szCs w:val="24"/>
        </w:rPr>
        <w:t>and</w:t>
      </w:r>
      <w:r w:rsidRPr="004E295B">
        <w:rPr>
          <w:rFonts w:ascii="Times New Roman" w:hAnsi="Times New Roman" w:cs="Times New Roman"/>
          <w:i/>
          <w:spacing w:val="-3"/>
          <w:sz w:val="24"/>
          <w:szCs w:val="24"/>
        </w:rPr>
        <w:t xml:space="preserve"> </w:t>
      </w:r>
      <w:r w:rsidRPr="004E295B">
        <w:rPr>
          <w:rFonts w:ascii="Times New Roman" w:hAnsi="Times New Roman" w:cs="Times New Roman"/>
          <w:i/>
          <w:sz w:val="24"/>
          <w:szCs w:val="24"/>
        </w:rPr>
        <w:t>submit</w:t>
      </w:r>
      <w:r w:rsidRPr="004E295B">
        <w:rPr>
          <w:rFonts w:ascii="Times New Roman" w:hAnsi="Times New Roman" w:cs="Times New Roman"/>
          <w:i/>
          <w:spacing w:val="-3"/>
          <w:sz w:val="24"/>
          <w:szCs w:val="24"/>
        </w:rPr>
        <w:t xml:space="preserve"> </w:t>
      </w:r>
      <w:r w:rsidRPr="004E295B">
        <w:rPr>
          <w:rFonts w:ascii="Times New Roman" w:hAnsi="Times New Roman" w:cs="Times New Roman"/>
          <w:i/>
          <w:sz w:val="24"/>
          <w:szCs w:val="24"/>
        </w:rPr>
        <w:t>this</w:t>
      </w:r>
      <w:r w:rsidRPr="004E295B">
        <w:rPr>
          <w:rFonts w:ascii="Times New Roman" w:hAnsi="Times New Roman" w:cs="Times New Roman"/>
          <w:i/>
          <w:spacing w:val="-3"/>
          <w:sz w:val="24"/>
          <w:szCs w:val="24"/>
        </w:rPr>
        <w:t xml:space="preserve"> </w:t>
      </w:r>
      <w:r w:rsidRPr="004E295B">
        <w:rPr>
          <w:rFonts w:ascii="Times New Roman" w:hAnsi="Times New Roman" w:cs="Times New Roman"/>
          <w:i/>
          <w:sz w:val="24"/>
          <w:szCs w:val="24"/>
        </w:rPr>
        <w:t>form</w:t>
      </w:r>
      <w:r w:rsidRPr="004E295B">
        <w:rPr>
          <w:rFonts w:ascii="Times New Roman" w:hAnsi="Times New Roman" w:cs="Times New Roman"/>
          <w:i/>
          <w:spacing w:val="-2"/>
          <w:sz w:val="24"/>
          <w:szCs w:val="24"/>
        </w:rPr>
        <w:t xml:space="preserve"> </w:t>
      </w:r>
      <w:r w:rsidRPr="004E295B">
        <w:rPr>
          <w:rFonts w:ascii="Times New Roman" w:hAnsi="Times New Roman" w:cs="Times New Roman"/>
          <w:i/>
          <w:sz w:val="24"/>
          <w:szCs w:val="24"/>
        </w:rPr>
        <w:t>no</w:t>
      </w:r>
      <w:r w:rsidRPr="004E295B">
        <w:rPr>
          <w:rFonts w:ascii="Times New Roman" w:hAnsi="Times New Roman" w:cs="Times New Roman"/>
          <w:i/>
          <w:spacing w:val="-1"/>
          <w:sz w:val="24"/>
          <w:szCs w:val="24"/>
        </w:rPr>
        <w:t xml:space="preserve"> </w:t>
      </w:r>
      <w:r w:rsidRPr="004E295B">
        <w:rPr>
          <w:rFonts w:ascii="Times New Roman" w:hAnsi="Times New Roman" w:cs="Times New Roman"/>
          <w:i/>
          <w:sz w:val="24"/>
          <w:szCs w:val="24"/>
        </w:rPr>
        <w:t>later</w:t>
      </w:r>
      <w:r w:rsidRPr="004E295B">
        <w:rPr>
          <w:rFonts w:ascii="Times New Roman" w:hAnsi="Times New Roman" w:cs="Times New Roman"/>
          <w:i/>
          <w:spacing w:val="-1"/>
          <w:sz w:val="24"/>
          <w:szCs w:val="24"/>
        </w:rPr>
        <w:t xml:space="preserve"> </w:t>
      </w:r>
      <w:r w:rsidRPr="004E295B">
        <w:rPr>
          <w:rFonts w:ascii="Times New Roman" w:hAnsi="Times New Roman" w:cs="Times New Roman"/>
          <w:i/>
          <w:sz w:val="24"/>
          <w:szCs w:val="24"/>
        </w:rPr>
        <w:t>than</w:t>
      </w:r>
      <w:r w:rsidRPr="004E295B">
        <w:rPr>
          <w:rFonts w:ascii="Times New Roman" w:hAnsi="Times New Roman" w:cs="Times New Roman"/>
          <w:i/>
          <w:spacing w:val="-1"/>
          <w:sz w:val="24"/>
          <w:szCs w:val="24"/>
        </w:rPr>
        <w:t xml:space="preserve"> </w:t>
      </w:r>
      <w:r w:rsidRPr="004E295B">
        <w:rPr>
          <w:rFonts w:ascii="Times New Roman" w:hAnsi="Times New Roman" w:cs="Times New Roman"/>
          <w:i/>
          <w:sz w:val="24"/>
          <w:szCs w:val="24"/>
        </w:rPr>
        <w:t>4:00</w:t>
      </w:r>
      <w:r w:rsidRPr="004E295B">
        <w:rPr>
          <w:rFonts w:ascii="Times New Roman" w:hAnsi="Times New Roman" w:cs="Times New Roman"/>
          <w:i/>
          <w:spacing w:val="-5"/>
          <w:sz w:val="24"/>
          <w:szCs w:val="24"/>
        </w:rPr>
        <w:t xml:space="preserve"> </w:t>
      </w:r>
      <w:r w:rsidRPr="004E295B">
        <w:rPr>
          <w:rFonts w:ascii="Times New Roman" w:hAnsi="Times New Roman" w:cs="Times New Roman"/>
          <w:i/>
          <w:sz w:val="24"/>
          <w:szCs w:val="24"/>
        </w:rPr>
        <w:t>p.m.,</w:t>
      </w:r>
      <w:r w:rsidRPr="004E295B">
        <w:rPr>
          <w:rFonts w:ascii="Times New Roman" w:hAnsi="Times New Roman" w:cs="Times New Roman"/>
          <w:i/>
          <w:spacing w:val="-1"/>
          <w:sz w:val="24"/>
          <w:szCs w:val="24"/>
        </w:rPr>
        <w:t xml:space="preserve"> </w:t>
      </w:r>
      <w:r w:rsidR="004E295B" w:rsidRPr="004E295B">
        <w:rPr>
          <w:rFonts w:ascii="Times New Roman" w:hAnsi="Times New Roman" w:cs="Times New Roman"/>
          <w:i/>
          <w:sz w:val="24"/>
          <w:szCs w:val="24"/>
        </w:rPr>
        <w:t>Thursday</w:t>
      </w:r>
      <w:r w:rsidRPr="004E295B">
        <w:rPr>
          <w:rFonts w:ascii="Times New Roman" w:hAnsi="Times New Roman" w:cs="Times New Roman"/>
          <w:i/>
          <w:sz w:val="24"/>
          <w:szCs w:val="24"/>
        </w:rPr>
        <w:t>,</w:t>
      </w:r>
      <w:r w:rsidRPr="004E295B">
        <w:rPr>
          <w:rFonts w:ascii="Times New Roman" w:hAnsi="Times New Roman" w:cs="Times New Roman"/>
          <w:i/>
          <w:spacing w:val="-2"/>
          <w:sz w:val="24"/>
          <w:szCs w:val="24"/>
        </w:rPr>
        <w:t xml:space="preserve"> </w:t>
      </w:r>
      <w:r w:rsidRPr="004E295B">
        <w:rPr>
          <w:rFonts w:ascii="Times New Roman" w:hAnsi="Times New Roman" w:cs="Times New Roman"/>
          <w:i/>
          <w:sz w:val="24"/>
          <w:szCs w:val="24"/>
        </w:rPr>
        <w:t>January</w:t>
      </w:r>
      <w:r w:rsidRPr="004E295B">
        <w:rPr>
          <w:rFonts w:ascii="Times New Roman" w:hAnsi="Times New Roman" w:cs="Times New Roman"/>
          <w:i/>
          <w:spacing w:val="-1"/>
          <w:sz w:val="24"/>
          <w:szCs w:val="24"/>
        </w:rPr>
        <w:t xml:space="preserve"> </w:t>
      </w:r>
      <w:r w:rsidRPr="004E295B">
        <w:rPr>
          <w:rFonts w:ascii="Times New Roman" w:hAnsi="Times New Roman" w:cs="Times New Roman"/>
          <w:i/>
          <w:sz w:val="24"/>
          <w:szCs w:val="24"/>
        </w:rPr>
        <w:t>3</w:t>
      </w:r>
      <w:r w:rsidR="004E295B" w:rsidRPr="004E295B">
        <w:rPr>
          <w:rFonts w:ascii="Times New Roman" w:hAnsi="Times New Roman" w:cs="Times New Roman"/>
          <w:i/>
          <w:sz w:val="24"/>
          <w:szCs w:val="24"/>
        </w:rPr>
        <w:t>0</w:t>
      </w:r>
      <w:r w:rsidRPr="004E295B">
        <w:rPr>
          <w:rFonts w:ascii="Times New Roman" w:hAnsi="Times New Roman" w:cs="Times New Roman"/>
          <w:i/>
          <w:sz w:val="24"/>
          <w:szCs w:val="24"/>
        </w:rPr>
        <w:t>,</w:t>
      </w:r>
      <w:r w:rsidRPr="004E295B">
        <w:rPr>
          <w:rFonts w:ascii="Times New Roman" w:hAnsi="Times New Roman" w:cs="Times New Roman"/>
          <w:i/>
          <w:spacing w:val="-1"/>
          <w:sz w:val="24"/>
          <w:szCs w:val="24"/>
        </w:rPr>
        <w:t xml:space="preserve"> </w:t>
      </w:r>
      <w:r w:rsidRPr="004E295B">
        <w:rPr>
          <w:rFonts w:ascii="Times New Roman" w:hAnsi="Times New Roman" w:cs="Times New Roman"/>
          <w:i/>
          <w:sz w:val="24"/>
          <w:szCs w:val="24"/>
        </w:rPr>
        <w:t>202</w:t>
      </w:r>
      <w:r w:rsidR="004E295B" w:rsidRPr="004E295B">
        <w:rPr>
          <w:rFonts w:ascii="Times New Roman" w:hAnsi="Times New Roman" w:cs="Times New Roman"/>
          <w:i/>
          <w:sz w:val="24"/>
          <w:szCs w:val="24"/>
        </w:rPr>
        <w:t>5</w:t>
      </w:r>
      <w:r w:rsidRPr="004E295B">
        <w:rPr>
          <w:rFonts w:ascii="Times New Roman" w:hAnsi="Times New Roman" w:cs="Times New Roman"/>
          <w:i/>
          <w:spacing w:val="-3"/>
          <w:sz w:val="24"/>
          <w:szCs w:val="24"/>
        </w:rPr>
        <w:t xml:space="preserve"> </w:t>
      </w:r>
      <w:r w:rsidRPr="004E295B">
        <w:rPr>
          <w:rFonts w:ascii="Times New Roman" w:hAnsi="Times New Roman" w:cs="Times New Roman"/>
          <w:i/>
          <w:sz w:val="24"/>
          <w:szCs w:val="24"/>
        </w:rPr>
        <w:t>(see</w:t>
      </w:r>
      <w:r w:rsidRPr="004E295B">
        <w:rPr>
          <w:rFonts w:ascii="Times New Roman" w:hAnsi="Times New Roman" w:cs="Times New Roman"/>
          <w:i/>
          <w:spacing w:val="-3"/>
          <w:sz w:val="24"/>
          <w:szCs w:val="24"/>
        </w:rPr>
        <w:t xml:space="preserve"> </w:t>
      </w:r>
      <w:r w:rsidRPr="004E295B">
        <w:rPr>
          <w:rFonts w:ascii="Times New Roman" w:hAnsi="Times New Roman" w:cs="Times New Roman"/>
          <w:i/>
          <w:sz w:val="24"/>
          <w:szCs w:val="24"/>
        </w:rPr>
        <w:t>above</w:t>
      </w:r>
      <w:r w:rsidRPr="004E295B">
        <w:rPr>
          <w:rFonts w:ascii="Times New Roman" w:hAnsi="Times New Roman" w:cs="Times New Roman"/>
          <w:i/>
          <w:spacing w:val="-2"/>
          <w:sz w:val="24"/>
          <w:szCs w:val="24"/>
        </w:rPr>
        <w:t xml:space="preserve"> </w:t>
      </w:r>
      <w:r w:rsidRPr="004E295B">
        <w:rPr>
          <w:rFonts w:ascii="Times New Roman" w:hAnsi="Times New Roman" w:cs="Times New Roman"/>
          <w:i/>
          <w:sz w:val="24"/>
          <w:szCs w:val="24"/>
        </w:rPr>
        <w:t>for</w:t>
      </w:r>
      <w:r w:rsidRPr="004E295B">
        <w:rPr>
          <w:rFonts w:ascii="Times New Roman" w:hAnsi="Times New Roman" w:cs="Times New Roman"/>
          <w:i/>
          <w:spacing w:val="-2"/>
          <w:sz w:val="24"/>
          <w:szCs w:val="24"/>
        </w:rPr>
        <w:t xml:space="preserve"> </w:t>
      </w:r>
      <w:r w:rsidRPr="004E295B">
        <w:rPr>
          <w:rFonts w:ascii="Times New Roman" w:hAnsi="Times New Roman" w:cs="Times New Roman"/>
          <w:i/>
          <w:sz w:val="24"/>
          <w:szCs w:val="24"/>
        </w:rPr>
        <w:t xml:space="preserve">submission </w:t>
      </w:r>
      <w:r w:rsidRPr="004E295B">
        <w:rPr>
          <w:rFonts w:ascii="Times New Roman" w:hAnsi="Times New Roman" w:cs="Times New Roman"/>
          <w:i/>
          <w:spacing w:val="-2"/>
          <w:sz w:val="24"/>
          <w:szCs w:val="24"/>
        </w:rPr>
        <w:t>instructions).</w:t>
      </w:r>
    </w:p>
    <w:p w14:paraId="09FD5123" w14:textId="087189AD" w:rsidR="00366F85" w:rsidRDefault="00366F85">
      <w:pPr>
        <w:rPr>
          <w:rFonts w:ascii="Times New Roman" w:hAnsi="Times New Roman" w:cs="Times New Roman"/>
          <w:i/>
          <w:sz w:val="24"/>
          <w:szCs w:val="24"/>
        </w:rPr>
      </w:pPr>
    </w:p>
    <w:sectPr w:rsidR="00366F85" w:rsidSect="00CA772F">
      <w:type w:val="continuous"/>
      <w:pgSz w:w="12240" w:h="15840"/>
      <w:pgMar w:top="1080" w:right="360" w:bottom="280" w:left="9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D0A18D" w14:textId="77777777" w:rsidR="00D646EE" w:rsidRDefault="00D646EE" w:rsidP="00247006">
      <w:r>
        <w:separator/>
      </w:r>
    </w:p>
  </w:endnote>
  <w:endnote w:type="continuationSeparator" w:id="0">
    <w:p w14:paraId="0DAE4280" w14:textId="77777777" w:rsidR="00D646EE" w:rsidRDefault="00D646EE" w:rsidP="00247006">
      <w:r>
        <w:continuationSeparator/>
      </w:r>
    </w:p>
  </w:endnote>
  <w:endnote w:type="continuationNotice" w:id="1">
    <w:p w14:paraId="5276E5FA" w14:textId="77777777" w:rsidR="00D646EE" w:rsidRDefault="00D646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ptos Black">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343913"/>
      <w:docPartObj>
        <w:docPartGallery w:val="Page Numbers (Bottom of Page)"/>
        <w:docPartUnique/>
      </w:docPartObj>
    </w:sdtPr>
    <w:sdtEndPr>
      <w:rPr>
        <w:noProof/>
      </w:rPr>
    </w:sdtEndPr>
    <w:sdtContent>
      <w:p w14:paraId="638A7E18" w14:textId="142FB015" w:rsidR="00E8624E" w:rsidRDefault="00E862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3B1A90" w14:textId="77777777" w:rsidR="00E8624E" w:rsidRDefault="00E862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D590B9" w14:textId="77777777" w:rsidR="00D646EE" w:rsidRDefault="00D646EE" w:rsidP="00247006">
      <w:r>
        <w:separator/>
      </w:r>
    </w:p>
  </w:footnote>
  <w:footnote w:type="continuationSeparator" w:id="0">
    <w:p w14:paraId="21B5F3DF" w14:textId="77777777" w:rsidR="00D646EE" w:rsidRDefault="00D646EE" w:rsidP="00247006">
      <w:r>
        <w:continuationSeparator/>
      </w:r>
    </w:p>
  </w:footnote>
  <w:footnote w:type="continuationNotice" w:id="1">
    <w:p w14:paraId="6CB9BC87" w14:textId="77777777" w:rsidR="00D646EE" w:rsidRDefault="00D646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394D8B" w14:textId="12059478" w:rsidR="00117837" w:rsidRDefault="00117837">
    <w:pPr>
      <w:pStyle w:val="Header"/>
    </w:pPr>
    <w:r>
      <w:rPr>
        <w:noProof/>
      </w:rPr>
      <w:drawing>
        <wp:anchor distT="0" distB="0" distL="0" distR="0" simplePos="0" relativeHeight="251664384" behindDoc="0" locked="0" layoutInCell="1" allowOverlap="1" wp14:anchorId="7B1D77F0" wp14:editId="741D2181">
          <wp:simplePos x="0" y="0"/>
          <wp:positionH relativeFrom="page">
            <wp:posOffset>582432</wp:posOffset>
          </wp:positionH>
          <wp:positionV relativeFrom="paragraph">
            <wp:posOffset>-371475</wp:posOffset>
          </wp:positionV>
          <wp:extent cx="2171700" cy="569329"/>
          <wp:effectExtent l="0" t="0" r="0" b="2540"/>
          <wp:wrapNone/>
          <wp:docPr id="1461630795" name="Image 1" descr="A blue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751936" name="Image 1" descr="A blue and white logo&#10;&#10;Description automatically generated"/>
                  <pic:cNvPicPr/>
                </pic:nvPicPr>
                <pic:blipFill>
                  <a:blip r:embed="rId1" cstate="print"/>
                  <a:stretch>
                    <a:fillRect/>
                  </a:stretch>
                </pic:blipFill>
                <pic:spPr>
                  <a:xfrm>
                    <a:off x="0" y="0"/>
                    <a:ext cx="2171700" cy="56932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B6228"/>
    <w:multiLevelType w:val="hybridMultilevel"/>
    <w:tmpl w:val="0C044F58"/>
    <w:lvl w:ilvl="0" w:tplc="BF50123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F44AA0"/>
    <w:multiLevelType w:val="hybridMultilevel"/>
    <w:tmpl w:val="45949D74"/>
    <w:lvl w:ilvl="0" w:tplc="11682C34">
      <w:start w:val="1"/>
      <w:numFmt w:val="decimal"/>
      <w:lvlText w:val="%1."/>
      <w:lvlJc w:val="left"/>
      <w:pPr>
        <w:ind w:left="951" w:hanging="361"/>
      </w:pPr>
      <w:rPr>
        <w:rFonts w:ascii="Calibri" w:eastAsia="Calibri" w:hAnsi="Calibri" w:cs="Calibri" w:hint="default"/>
        <w:b w:val="0"/>
        <w:bCs w:val="0"/>
        <w:i w:val="0"/>
        <w:iCs w:val="0"/>
        <w:spacing w:val="0"/>
        <w:w w:val="100"/>
        <w:sz w:val="22"/>
        <w:szCs w:val="22"/>
        <w:lang w:val="en-US" w:eastAsia="en-US" w:bidi="ar-SA"/>
      </w:rPr>
    </w:lvl>
    <w:lvl w:ilvl="1" w:tplc="2A88F834">
      <w:numFmt w:val="bullet"/>
      <w:lvlText w:val="•"/>
      <w:lvlJc w:val="left"/>
      <w:pPr>
        <w:ind w:left="1960" w:hanging="361"/>
      </w:pPr>
      <w:rPr>
        <w:rFonts w:hint="default"/>
        <w:lang w:val="en-US" w:eastAsia="en-US" w:bidi="ar-SA"/>
      </w:rPr>
    </w:lvl>
    <w:lvl w:ilvl="2" w:tplc="6D0A94A8">
      <w:numFmt w:val="bullet"/>
      <w:lvlText w:val="•"/>
      <w:lvlJc w:val="left"/>
      <w:pPr>
        <w:ind w:left="2960" w:hanging="361"/>
      </w:pPr>
      <w:rPr>
        <w:rFonts w:hint="default"/>
        <w:lang w:val="en-US" w:eastAsia="en-US" w:bidi="ar-SA"/>
      </w:rPr>
    </w:lvl>
    <w:lvl w:ilvl="3" w:tplc="9CB20672">
      <w:numFmt w:val="bullet"/>
      <w:lvlText w:val="•"/>
      <w:lvlJc w:val="left"/>
      <w:pPr>
        <w:ind w:left="3960" w:hanging="361"/>
      </w:pPr>
      <w:rPr>
        <w:rFonts w:hint="default"/>
        <w:lang w:val="en-US" w:eastAsia="en-US" w:bidi="ar-SA"/>
      </w:rPr>
    </w:lvl>
    <w:lvl w:ilvl="4" w:tplc="C79C4818">
      <w:numFmt w:val="bullet"/>
      <w:lvlText w:val="•"/>
      <w:lvlJc w:val="left"/>
      <w:pPr>
        <w:ind w:left="4960" w:hanging="361"/>
      </w:pPr>
      <w:rPr>
        <w:rFonts w:hint="default"/>
        <w:lang w:val="en-US" w:eastAsia="en-US" w:bidi="ar-SA"/>
      </w:rPr>
    </w:lvl>
    <w:lvl w:ilvl="5" w:tplc="3ADC6B18">
      <w:numFmt w:val="bullet"/>
      <w:lvlText w:val="•"/>
      <w:lvlJc w:val="left"/>
      <w:pPr>
        <w:ind w:left="5960" w:hanging="361"/>
      </w:pPr>
      <w:rPr>
        <w:rFonts w:hint="default"/>
        <w:lang w:val="en-US" w:eastAsia="en-US" w:bidi="ar-SA"/>
      </w:rPr>
    </w:lvl>
    <w:lvl w:ilvl="6" w:tplc="F6C0B4C2">
      <w:numFmt w:val="bullet"/>
      <w:lvlText w:val="•"/>
      <w:lvlJc w:val="left"/>
      <w:pPr>
        <w:ind w:left="6960" w:hanging="361"/>
      </w:pPr>
      <w:rPr>
        <w:rFonts w:hint="default"/>
        <w:lang w:val="en-US" w:eastAsia="en-US" w:bidi="ar-SA"/>
      </w:rPr>
    </w:lvl>
    <w:lvl w:ilvl="7" w:tplc="04EC204E">
      <w:numFmt w:val="bullet"/>
      <w:lvlText w:val="•"/>
      <w:lvlJc w:val="left"/>
      <w:pPr>
        <w:ind w:left="7960" w:hanging="361"/>
      </w:pPr>
      <w:rPr>
        <w:rFonts w:hint="default"/>
        <w:lang w:val="en-US" w:eastAsia="en-US" w:bidi="ar-SA"/>
      </w:rPr>
    </w:lvl>
    <w:lvl w:ilvl="8" w:tplc="D3B67DE8">
      <w:numFmt w:val="bullet"/>
      <w:lvlText w:val="•"/>
      <w:lvlJc w:val="left"/>
      <w:pPr>
        <w:ind w:left="8960" w:hanging="361"/>
      </w:pPr>
      <w:rPr>
        <w:rFonts w:hint="default"/>
        <w:lang w:val="en-US" w:eastAsia="en-US" w:bidi="ar-SA"/>
      </w:rPr>
    </w:lvl>
  </w:abstractNum>
  <w:abstractNum w:abstractNumId="2" w15:restartNumberingAfterBreak="0">
    <w:nsid w:val="0D093E29"/>
    <w:multiLevelType w:val="hybridMultilevel"/>
    <w:tmpl w:val="E8303762"/>
    <w:lvl w:ilvl="0" w:tplc="F5AA1370">
      <w:numFmt w:val="bullet"/>
      <w:lvlText w:val=""/>
      <w:lvlJc w:val="left"/>
      <w:pPr>
        <w:ind w:left="546" w:hanging="361"/>
      </w:pPr>
      <w:rPr>
        <w:rFonts w:ascii="Symbol" w:eastAsia="Symbol" w:hAnsi="Symbol" w:cs="Symbol" w:hint="default"/>
        <w:b w:val="0"/>
        <w:bCs w:val="0"/>
        <w:i w:val="0"/>
        <w:iCs w:val="0"/>
        <w:color w:val="404040"/>
        <w:spacing w:val="0"/>
        <w:w w:val="100"/>
        <w:sz w:val="22"/>
        <w:szCs w:val="22"/>
        <w:lang w:val="en-US" w:eastAsia="en-US" w:bidi="ar-SA"/>
      </w:rPr>
    </w:lvl>
    <w:lvl w:ilvl="1" w:tplc="2326C528">
      <w:numFmt w:val="bullet"/>
      <w:lvlText w:val=""/>
      <w:lvlJc w:val="left"/>
      <w:pPr>
        <w:ind w:left="952" w:hanging="361"/>
      </w:pPr>
      <w:rPr>
        <w:rFonts w:ascii="Symbol" w:eastAsia="Symbol" w:hAnsi="Symbol" w:cs="Symbol" w:hint="default"/>
        <w:spacing w:val="0"/>
        <w:w w:val="100"/>
        <w:lang w:val="en-US" w:eastAsia="en-US" w:bidi="ar-SA"/>
      </w:rPr>
    </w:lvl>
    <w:lvl w:ilvl="2" w:tplc="01DEF72E">
      <w:numFmt w:val="bullet"/>
      <w:lvlText w:val="o"/>
      <w:lvlJc w:val="left"/>
      <w:pPr>
        <w:ind w:left="1672" w:hanging="361"/>
      </w:pPr>
      <w:rPr>
        <w:rFonts w:ascii="Courier New" w:eastAsia="Courier New" w:hAnsi="Courier New" w:cs="Courier New" w:hint="default"/>
        <w:b w:val="0"/>
        <w:bCs w:val="0"/>
        <w:i w:val="0"/>
        <w:iCs w:val="0"/>
        <w:spacing w:val="0"/>
        <w:w w:val="100"/>
        <w:sz w:val="22"/>
        <w:szCs w:val="22"/>
        <w:lang w:val="en-US" w:eastAsia="en-US" w:bidi="ar-SA"/>
      </w:rPr>
    </w:lvl>
    <w:lvl w:ilvl="3" w:tplc="345071E8">
      <w:numFmt w:val="bullet"/>
      <w:lvlText w:val="•"/>
      <w:lvlJc w:val="left"/>
      <w:pPr>
        <w:ind w:left="2840" w:hanging="361"/>
      </w:pPr>
      <w:rPr>
        <w:rFonts w:hint="default"/>
        <w:lang w:val="en-US" w:eastAsia="en-US" w:bidi="ar-SA"/>
      </w:rPr>
    </w:lvl>
    <w:lvl w:ilvl="4" w:tplc="2C04202E">
      <w:numFmt w:val="bullet"/>
      <w:lvlText w:val="•"/>
      <w:lvlJc w:val="left"/>
      <w:pPr>
        <w:ind w:left="4000" w:hanging="361"/>
      </w:pPr>
      <w:rPr>
        <w:rFonts w:hint="default"/>
        <w:lang w:val="en-US" w:eastAsia="en-US" w:bidi="ar-SA"/>
      </w:rPr>
    </w:lvl>
    <w:lvl w:ilvl="5" w:tplc="FF3E9DC4">
      <w:numFmt w:val="bullet"/>
      <w:lvlText w:val="•"/>
      <w:lvlJc w:val="left"/>
      <w:pPr>
        <w:ind w:left="5160" w:hanging="361"/>
      </w:pPr>
      <w:rPr>
        <w:rFonts w:hint="default"/>
        <w:lang w:val="en-US" w:eastAsia="en-US" w:bidi="ar-SA"/>
      </w:rPr>
    </w:lvl>
    <w:lvl w:ilvl="6" w:tplc="EACE5E64">
      <w:numFmt w:val="bullet"/>
      <w:lvlText w:val="•"/>
      <w:lvlJc w:val="left"/>
      <w:pPr>
        <w:ind w:left="6320" w:hanging="361"/>
      </w:pPr>
      <w:rPr>
        <w:rFonts w:hint="default"/>
        <w:lang w:val="en-US" w:eastAsia="en-US" w:bidi="ar-SA"/>
      </w:rPr>
    </w:lvl>
    <w:lvl w:ilvl="7" w:tplc="9684ACFE">
      <w:numFmt w:val="bullet"/>
      <w:lvlText w:val="•"/>
      <w:lvlJc w:val="left"/>
      <w:pPr>
        <w:ind w:left="7480" w:hanging="361"/>
      </w:pPr>
      <w:rPr>
        <w:rFonts w:hint="default"/>
        <w:lang w:val="en-US" w:eastAsia="en-US" w:bidi="ar-SA"/>
      </w:rPr>
    </w:lvl>
    <w:lvl w:ilvl="8" w:tplc="3788B662">
      <w:numFmt w:val="bullet"/>
      <w:lvlText w:val="•"/>
      <w:lvlJc w:val="left"/>
      <w:pPr>
        <w:ind w:left="8640" w:hanging="361"/>
      </w:pPr>
      <w:rPr>
        <w:rFonts w:hint="default"/>
        <w:lang w:val="en-US" w:eastAsia="en-US" w:bidi="ar-SA"/>
      </w:rPr>
    </w:lvl>
  </w:abstractNum>
  <w:abstractNum w:abstractNumId="3" w15:restartNumberingAfterBreak="0">
    <w:nsid w:val="1767060C"/>
    <w:multiLevelType w:val="hybridMultilevel"/>
    <w:tmpl w:val="47945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E96599"/>
    <w:multiLevelType w:val="hybridMultilevel"/>
    <w:tmpl w:val="45949D74"/>
    <w:lvl w:ilvl="0" w:tplc="FFFFFFFF">
      <w:start w:val="1"/>
      <w:numFmt w:val="decimal"/>
      <w:lvlText w:val="%1."/>
      <w:lvlJc w:val="left"/>
      <w:pPr>
        <w:ind w:left="951" w:hanging="361"/>
      </w:pPr>
      <w:rPr>
        <w:rFonts w:ascii="Calibri" w:eastAsia="Calibri" w:hAnsi="Calibri" w:cs="Calibri" w:hint="default"/>
        <w:b w:val="0"/>
        <w:bCs w:val="0"/>
        <w:i w:val="0"/>
        <w:iCs w:val="0"/>
        <w:spacing w:val="0"/>
        <w:w w:val="100"/>
        <w:sz w:val="22"/>
        <w:szCs w:val="22"/>
        <w:lang w:val="en-US" w:eastAsia="en-US" w:bidi="ar-SA"/>
      </w:rPr>
    </w:lvl>
    <w:lvl w:ilvl="1" w:tplc="FFFFFFFF">
      <w:numFmt w:val="bullet"/>
      <w:lvlText w:val="•"/>
      <w:lvlJc w:val="left"/>
      <w:pPr>
        <w:ind w:left="1960" w:hanging="361"/>
      </w:pPr>
      <w:rPr>
        <w:rFonts w:hint="default"/>
        <w:lang w:val="en-US" w:eastAsia="en-US" w:bidi="ar-SA"/>
      </w:rPr>
    </w:lvl>
    <w:lvl w:ilvl="2" w:tplc="FFFFFFFF">
      <w:numFmt w:val="bullet"/>
      <w:lvlText w:val="•"/>
      <w:lvlJc w:val="left"/>
      <w:pPr>
        <w:ind w:left="2960" w:hanging="361"/>
      </w:pPr>
      <w:rPr>
        <w:rFonts w:hint="default"/>
        <w:lang w:val="en-US" w:eastAsia="en-US" w:bidi="ar-SA"/>
      </w:rPr>
    </w:lvl>
    <w:lvl w:ilvl="3" w:tplc="FFFFFFFF">
      <w:numFmt w:val="bullet"/>
      <w:lvlText w:val="•"/>
      <w:lvlJc w:val="left"/>
      <w:pPr>
        <w:ind w:left="3960" w:hanging="361"/>
      </w:pPr>
      <w:rPr>
        <w:rFonts w:hint="default"/>
        <w:lang w:val="en-US" w:eastAsia="en-US" w:bidi="ar-SA"/>
      </w:rPr>
    </w:lvl>
    <w:lvl w:ilvl="4" w:tplc="FFFFFFFF">
      <w:numFmt w:val="bullet"/>
      <w:lvlText w:val="•"/>
      <w:lvlJc w:val="left"/>
      <w:pPr>
        <w:ind w:left="4960" w:hanging="361"/>
      </w:pPr>
      <w:rPr>
        <w:rFonts w:hint="default"/>
        <w:lang w:val="en-US" w:eastAsia="en-US" w:bidi="ar-SA"/>
      </w:rPr>
    </w:lvl>
    <w:lvl w:ilvl="5" w:tplc="FFFFFFFF">
      <w:numFmt w:val="bullet"/>
      <w:lvlText w:val="•"/>
      <w:lvlJc w:val="left"/>
      <w:pPr>
        <w:ind w:left="5960" w:hanging="361"/>
      </w:pPr>
      <w:rPr>
        <w:rFonts w:hint="default"/>
        <w:lang w:val="en-US" w:eastAsia="en-US" w:bidi="ar-SA"/>
      </w:rPr>
    </w:lvl>
    <w:lvl w:ilvl="6" w:tplc="FFFFFFFF">
      <w:numFmt w:val="bullet"/>
      <w:lvlText w:val="•"/>
      <w:lvlJc w:val="left"/>
      <w:pPr>
        <w:ind w:left="6960" w:hanging="361"/>
      </w:pPr>
      <w:rPr>
        <w:rFonts w:hint="default"/>
        <w:lang w:val="en-US" w:eastAsia="en-US" w:bidi="ar-SA"/>
      </w:rPr>
    </w:lvl>
    <w:lvl w:ilvl="7" w:tplc="FFFFFFFF">
      <w:numFmt w:val="bullet"/>
      <w:lvlText w:val="•"/>
      <w:lvlJc w:val="left"/>
      <w:pPr>
        <w:ind w:left="7960" w:hanging="361"/>
      </w:pPr>
      <w:rPr>
        <w:rFonts w:hint="default"/>
        <w:lang w:val="en-US" w:eastAsia="en-US" w:bidi="ar-SA"/>
      </w:rPr>
    </w:lvl>
    <w:lvl w:ilvl="8" w:tplc="FFFFFFFF">
      <w:numFmt w:val="bullet"/>
      <w:lvlText w:val="•"/>
      <w:lvlJc w:val="left"/>
      <w:pPr>
        <w:ind w:left="8960" w:hanging="361"/>
      </w:pPr>
      <w:rPr>
        <w:rFonts w:hint="default"/>
        <w:lang w:val="en-US" w:eastAsia="en-US" w:bidi="ar-SA"/>
      </w:rPr>
    </w:lvl>
  </w:abstractNum>
  <w:abstractNum w:abstractNumId="5" w15:restartNumberingAfterBreak="0">
    <w:nsid w:val="1EC769DF"/>
    <w:multiLevelType w:val="multilevel"/>
    <w:tmpl w:val="BA480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8147F2"/>
    <w:multiLevelType w:val="multilevel"/>
    <w:tmpl w:val="A47A6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5418B9"/>
    <w:multiLevelType w:val="hybridMultilevel"/>
    <w:tmpl w:val="3E023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B36F41"/>
    <w:multiLevelType w:val="multilevel"/>
    <w:tmpl w:val="C7886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7E422D"/>
    <w:multiLevelType w:val="multilevel"/>
    <w:tmpl w:val="F9A4C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6C0608"/>
    <w:multiLevelType w:val="multilevel"/>
    <w:tmpl w:val="16FC2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FB0E78"/>
    <w:multiLevelType w:val="hybridMultilevel"/>
    <w:tmpl w:val="8D240C52"/>
    <w:lvl w:ilvl="0" w:tplc="5E6A9FA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F6F798E"/>
    <w:multiLevelType w:val="multilevel"/>
    <w:tmpl w:val="2D403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584670"/>
    <w:multiLevelType w:val="multilevel"/>
    <w:tmpl w:val="FCF4A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E76AD2"/>
    <w:multiLevelType w:val="multilevel"/>
    <w:tmpl w:val="71289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24674A"/>
    <w:multiLevelType w:val="multilevel"/>
    <w:tmpl w:val="A60CA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714C62"/>
    <w:multiLevelType w:val="multilevel"/>
    <w:tmpl w:val="2A7E6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D70F5E"/>
    <w:multiLevelType w:val="hybridMultilevel"/>
    <w:tmpl w:val="678603E6"/>
    <w:lvl w:ilvl="0" w:tplc="109EF102">
      <w:numFmt w:val="bullet"/>
      <w:lvlText w:val=""/>
      <w:lvlJc w:val="left"/>
      <w:pPr>
        <w:ind w:left="1131" w:hanging="360"/>
      </w:pPr>
      <w:rPr>
        <w:rFonts w:ascii="Symbol" w:eastAsia="Symbol" w:hAnsi="Symbol" w:cs="Symbol" w:hint="default"/>
        <w:b w:val="0"/>
        <w:bCs w:val="0"/>
        <w:i w:val="0"/>
        <w:iCs w:val="0"/>
        <w:color w:val="585858"/>
        <w:spacing w:val="0"/>
        <w:w w:val="99"/>
        <w:sz w:val="20"/>
        <w:szCs w:val="20"/>
        <w:lang w:val="en-US" w:eastAsia="en-US" w:bidi="ar-SA"/>
      </w:rPr>
    </w:lvl>
    <w:lvl w:ilvl="1" w:tplc="8C9E0CEE">
      <w:numFmt w:val="bullet"/>
      <w:lvlText w:val="•"/>
      <w:lvlJc w:val="left"/>
      <w:pPr>
        <w:ind w:left="2034" w:hanging="360"/>
      </w:pPr>
      <w:rPr>
        <w:rFonts w:hint="default"/>
        <w:lang w:val="en-US" w:eastAsia="en-US" w:bidi="ar-SA"/>
      </w:rPr>
    </w:lvl>
    <w:lvl w:ilvl="2" w:tplc="7B0027BE">
      <w:numFmt w:val="bullet"/>
      <w:lvlText w:val="•"/>
      <w:lvlJc w:val="left"/>
      <w:pPr>
        <w:ind w:left="2928" w:hanging="360"/>
      </w:pPr>
      <w:rPr>
        <w:rFonts w:hint="default"/>
        <w:lang w:val="en-US" w:eastAsia="en-US" w:bidi="ar-SA"/>
      </w:rPr>
    </w:lvl>
    <w:lvl w:ilvl="3" w:tplc="06F08A72">
      <w:numFmt w:val="bullet"/>
      <w:lvlText w:val="•"/>
      <w:lvlJc w:val="left"/>
      <w:pPr>
        <w:ind w:left="3823" w:hanging="360"/>
      </w:pPr>
      <w:rPr>
        <w:rFonts w:hint="default"/>
        <w:lang w:val="en-US" w:eastAsia="en-US" w:bidi="ar-SA"/>
      </w:rPr>
    </w:lvl>
    <w:lvl w:ilvl="4" w:tplc="9CEA3B22">
      <w:numFmt w:val="bullet"/>
      <w:lvlText w:val="•"/>
      <w:lvlJc w:val="left"/>
      <w:pPr>
        <w:ind w:left="4717" w:hanging="360"/>
      </w:pPr>
      <w:rPr>
        <w:rFonts w:hint="default"/>
        <w:lang w:val="en-US" w:eastAsia="en-US" w:bidi="ar-SA"/>
      </w:rPr>
    </w:lvl>
    <w:lvl w:ilvl="5" w:tplc="E41ED8F2">
      <w:numFmt w:val="bullet"/>
      <w:lvlText w:val="•"/>
      <w:lvlJc w:val="left"/>
      <w:pPr>
        <w:ind w:left="5612" w:hanging="360"/>
      </w:pPr>
      <w:rPr>
        <w:rFonts w:hint="default"/>
        <w:lang w:val="en-US" w:eastAsia="en-US" w:bidi="ar-SA"/>
      </w:rPr>
    </w:lvl>
    <w:lvl w:ilvl="6" w:tplc="776493FE">
      <w:numFmt w:val="bullet"/>
      <w:lvlText w:val="•"/>
      <w:lvlJc w:val="left"/>
      <w:pPr>
        <w:ind w:left="6506" w:hanging="360"/>
      </w:pPr>
      <w:rPr>
        <w:rFonts w:hint="default"/>
        <w:lang w:val="en-US" w:eastAsia="en-US" w:bidi="ar-SA"/>
      </w:rPr>
    </w:lvl>
    <w:lvl w:ilvl="7" w:tplc="FE325C9A">
      <w:numFmt w:val="bullet"/>
      <w:lvlText w:val="•"/>
      <w:lvlJc w:val="left"/>
      <w:pPr>
        <w:ind w:left="7400" w:hanging="360"/>
      </w:pPr>
      <w:rPr>
        <w:rFonts w:hint="default"/>
        <w:lang w:val="en-US" w:eastAsia="en-US" w:bidi="ar-SA"/>
      </w:rPr>
    </w:lvl>
    <w:lvl w:ilvl="8" w:tplc="E46463D4">
      <w:numFmt w:val="bullet"/>
      <w:lvlText w:val="•"/>
      <w:lvlJc w:val="left"/>
      <w:pPr>
        <w:ind w:left="8295" w:hanging="360"/>
      </w:pPr>
      <w:rPr>
        <w:rFonts w:hint="default"/>
        <w:lang w:val="en-US" w:eastAsia="en-US" w:bidi="ar-SA"/>
      </w:rPr>
    </w:lvl>
  </w:abstractNum>
  <w:num w:numId="1" w16cid:durableId="1396665994">
    <w:abstractNumId w:val="17"/>
  </w:num>
  <w:num w:numId="2" w16cid:durableId="587078165">
    <w:abstractNumId w:val="1"/>
  </w:num>
  <w:num w:numId="3" w16cid:durableId="380714335">
    <w:abstractNumId w:val="2"/>
  </w:num>
  <w:num w:numId="4" w16cid:durableId="523330262">
    <w:abstractNumId w:val="14"/>
  </w:num>
  <w:num w:numId="5" w16cid:durableId="392240832">
    <w:abstractNumId w:val="16"/>
  </w:num>
  <w:num w:numId="6" w16cid:durableId="1282108060">
    <w:abstractNumId w:val="13"/>
  </w:num>
  <w:num w:numId="7" w16cid:durableId="1070813627">
    <w:abstractNumId w:val="6"/>
  </w:num>
  <w:num w:numId="8" w16cid:durableId="1844658826">
    <w:abstractNumId w:val="10"/>
  </w:num>
  <w:num w:numId="9" w16cid:durableId="2063358577">
    <w:abstractNumId w:val="12"/>
  </w:num>
  <w:num w:numId="10" w16cid:durableId="39476097">
    <w:abstractNumId w:val="15"/>
  </w:num>
  <w:num w:numId="11" w16cid:durableId="1338997121">
    <w:abstractNumId w:val="8"/>
  </w:num>
  <w:num w:numId="12" w16cid:durableId="1251891337">
    <w:abstractNumId w:val="5"/>
  </w:num>
  <w:num w:numId="13" w16cid:durableId="1251348038">
    <w:abstractNumId w:val="9"/>
  </w:num>
  <w:num w:numId="14" w16cid:durableId="1153832785">
    <w:abstractNumId w:val="11"/>
  </w:num>
  <w:num w:numId="15" w16cid:durableId="634061725">
    <w:abstractNumId w:val="0"/>
  </w:num>
  <w:num w:numId="16" w16cid:durableId="1976905595">
    <w:abstractNumId w:val="7"/>
  </w:num>
  <w:num w:numId="17" w16cid:durableId="1362317007">
    <w:abstractNumId w:val="3"/>
  </w:num>
  <w:num w:numId="18" w16cid:durableId="16990869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B2F"/>
    <w:rsid w:val="0000279C"/>
    <w:rsid w:val="000057E7"/>
    <w:rsid w:val="00005D0E"/>
    <w:rsid w:val="0001415C"/>
    <w:rsid w:val="00016194"/>
    <w:rsid w:val="00021F1B"/>
    <w:rsid w:val="00024197"/>
    <w:rsid w:val="0002633D"/>
    <w:rsid w:val="00026E6D"/>
    <w:rsid w:val="00037002"/>
    <w:rsid w:val="00037C9E"/>
    <w:rsid w:val="00044396"/>
    <w:rsid w:val="000530AF"/>
    <w:rsid w:val="00064295"/>
    <w:rsid w:val="000653D6"/>
    <w:rsid w:val="00071DF1"/>
    <w:rsid w:val="00071EFE"/>
    <w:rsid w:val="000732FC"/>
    <w:rsid w:val="00077A8F"/>
    <w:rsid w:val="00077CFA"/>
    <w:rsid w:val="000800FF"/>
    <w:rsid w:val="00081A3F"/>
    <w:rsid w:val="000827AB"/>
    <w:rsid w:val="000828D0"/>
    <w:rsid w:val="000848DD"/>
    <w:rsid w:val="00091269"/>
    <w:rsid w:val="0009260B"/>
    <w:rsid w:val="00092AAB"/>
    <w:rsid w:val="000A1C35"/>
    <w:rsid w:val="000A6169"/>
    <w:rsid w:val="000A7591"/>
    <w:rsid w:val="000B2198"/>
    <w:rsid w:val="000B24C7"/>
    <w:rsid w:val="000B287A"/>
    <w:rsid w:val="000B3917"/>
    <w:rsid w:val="000B4DD9"/>
    <w:rsid w:val="000B6601"/>
    <w:rsid w:val="000B6771"/>
    <w:rsid w:val="000B7094"/>
    <w:rsid w:val="000C1B58"/>
    <w:rsid w:val="000C4A2C"/>
    <w:rsid w:val="000C6B67"/>
    <w:rsid w:val="000D0BC7"/>
    <w:rsid w:val="000D49A0"/>
    <w:rsid w:val="000D6DE9"/>
    <w:rsid w:val="000E4E25"/>
    <w:rsid w:val="000E70F0"/>
    <w:rsid w:val="000E7A78"/>
    <w:rsid w:val="000F1D32"/>
    <w:rsid w:val="000F5C2A"/>
    <w:rsid w:val="00101297"/>
    <w:rsid w:val="00105CBD"/>
    <w:rsid w:val="00113441"/>
    <w:rsid w:val="001161A4"/>
    <w:rsid w:val="00117837"/>
    <w:rsid w:val="00120276"/>
    <w:rsid w:val="00123DBC"/>
    <w:rsid w:val="00123E8B"/>
    <w:rsid w:val="00124761"/>
    <w:rsid w:val="00124D4D"/>
    <w:rsid w:val="00127AC8"/>
    <w:rsid w:val="001332F7"/>
    <w:rsid w:val="00136035"/>
    <w:rsid w:val="00141CD5"/>
    <w:rsid w:val="00152E3A"/>
    <w:rsid w:val="001547A9"/>
    <w:rsid w:val="001572ED"/>
    <w:rsid w:val="00161371"/>
    <w:rsid w:val="00173686"/>
    <w:rsid w:val="00174532"/>
    <w:rsid w:val="001808DB"/>
    <w:rsid w:val="0018216C"/>
    <w:rsid w:val="00192595"/>
    <w:rsid w:val="00194E5F"/>
    <w:rsid w:val="00196BAC"/>
    <w:rsid w:val="00197020"/>
    <w:rsid w:val="001A1BA1"/>
    <w:rsid w:val="001B26C7"/>
    <w:rsid w:val="001B38F2"/>
    <w:rsid w:val="001B5069"/>
    <w:rsid w:val="001B6B4E"/>
    <w:rsid w:val="001C0A51"/>
    <w:rsid w:val="001C5C9A"/>
    <w:rsid w:val="001C6FAF"/>
    <w:rsid w:val="001C7E99"/>
    <w:rsid w:val="001D0E1A"/>
    <w:rsid w:val="001D153A"/>
    <w:rsid w:val="001D7E9A"/>
    <w:rsid w:val="001E2714"/>
    <w:rsid w:val="001E68D1"/>
    <w:rsid w:val="001F0DFF"/>
    <w:rsid w:val="00204F71"/>
    <w:rsid w:val="00207F6B"/>
    <w:rsid w:val="0021283A"/>
    <w:rsid w:val="00213A97"/>
    <w:rsid w:val="002242CC"/>
    <w:rsid w:val="002267A9"/>
    <w:rsid w:val="002330C5"/>
    <w:rsid w:val="00236B01"/>
    <w:rsid w:val="00240F11"/>
    <w:rsid w:val="00247006"/>
    <w:rsid w:val="00251094"/>
    <w:rsid w:val="0025317F"/>
    <w:rsid w:val="00253817"/>
    <w:rsid w:val="00260565"/>
    <w:rsid w:val="00261409"/>
    <w:rsid w:val="002645F4"/>
    <w:rsid w:val="002651F8"/>
    <w:rsid w:val="002654BD"/>
    <w:rsid w:val="00272B88"/>
    <w:rsid w:val="00293F91"/>
    <w:rsid w:val="002974DA"/>
    <w:rsid w:val="002A2087"/>
    <w:rsid w:val="002A36D4"/>
    <w:rsid w:val="002A516D"/>
    <w:rsid w:val="002B1245"/>
    <w:rsid w:val="002B308F"/>
    <w:rsid w:val="002C03F5"/>
    <w:rsid w:val="002C1497"/>
    <w:rsid w:val="002C34FC"/>
    <w:rsid w:val="002D417F"/>
    <w:rsid w:val="002D434B"/>
    <w:rsid w:val="002D52DF"/>
    <w:rsid w:val="002E5A9D"/>
    <w:rsid w:val="00300DAB"/>
    <w:rsid w:val="00301F0D"/>
    <w:rsid w:val="00302D65"/>
    <w:rsid w:val="00302F6B"/>
    <w:rsid w:val="00304C57"/>
    <w:rsid w:val="00305943"/>
    <w:rsid w:val="00307337"/>
    <w:rsid w:val="00313DEA"/>
    <w:rsid w:val="003161E9"/>
    <w:rsid w:val="003165ED"/>
    <w:rsid w:val="00317085"/>
    <w:rsid w:val="00321BA2"/>
    <w:rsid w:val="00322725"/>
    <w:rsid w:val="003263FF"/>
    <w:rsid w:val="00330545"/>
    <w:rsid w:val="00330778"/>
    <w:rsid w:val="003332A1"/>
    <w:rsid w:val="003349E6"/>
    <w:rsid w:val="00340EBA"/>
    <w:rsid w:val="00343C97"/>
    <w:rsid w:val="00347964"/>
    <w:rsid w:val="00353428"/>
    <w:rsid w:val="00364086"/>
    <w:rsid w:val="00365D33"/>
    <w:rsid w:val="00366E6A"/>
    <w:rsid w:val="00366F85"/>
    <w:rsid w:val="00373EE5"/>
    <w:rsid w:val="00376FA0"/>
    <w:rsid w:val="00377684"/>
    <w:rsid w:val="00381CE0"/>
    <w:rsid w:val="003835B9"/>
    <w:rsid w:val="003841D3"/>
    <w:rsid w:val="0038683D"/>
    <w:rsid w:val="003953FA"/>
    <w:rsid w:val="003A0572"/>
    <w:rsid w:val="003A26A5"/>
    <w:rsid w:val="003B6278"/>
    <w:rsid w:val="003C1163"/>
    <w:rsid w:val="003C1670"/>
    <w:rsid w:val="003C6AF3"/>
    <w:rsid w:val="003C6C8F"/>
    <w:rsid w:val="003D5CFB"/>
    <w:rsid w:val="003E4839"/>
    <w:rsid w:val="003E5A75"/>
    <w:rsid w:val="003F3ABF"/>
    <w:rsid w:val="00402115"/>
    <w:rsid w:val="00402288"/>
    <w:rsid w:val="00405ED0"/>
    <w:rsid w:val="00411008"/>
    <w:rsid w:val="0041299C"/>
    <w:rsid w:val="0041320E"/>
    <w:rsid w:val="00413EC2"/>
    <w:rsid w:val="00413EF1"/>
    <w:rsid w:val="004140C4"/>
    <w:rsid w:val="004170B9"/>
    <w:rsid w:val="00417200"/>
    <w:rsid w:val="00430D6A"/>
    <w:rsid w:val="0043247C"/>
    <w:rsid w:val="00436FCF"/>
    <w:rsid w:val="004450B0"/>
    <w:rsid w:val="00451796"/>
    <w:rsid w:val="004565DE"/>
    <w:rsid w:val="00461743"/>
    <w:rsid w:val="004629F2"/>
    <w:rsid w:val="004635D8"/>
    <w:rsid w:val="0046747D"/>
    <w:rsid w:val="004726E1"/>
    <w:rsid w:val="00474254"/>
    <w:rsid w:val="0048472E"/>
    <w:rsid w:val="00493941"/>
    <w:rsid w:val="00493CF6"/>
    <w:rsid w:val="0049476C"/>
    <w:rsid w:val="00494F40"/>
    <w:rsid w:val="00496E5F"/>
    <w:rsid w:val="004A0F52"/>
    <w:rsid w:val="004B3975"/>
    <w:rsid w:val="004B4764"/>
    <w:rsid w:val="004B4AB7"/>
    <w:rsid w:val="004B5A65"/>
    <w:rsid w:val="004B64F2"/>
    <w:rsid w:val="004B7FA2"/>
    <w:rsid w:val="004C0623"/>
    <w:rsid w:val="004C2BA3"/>
    <w:rsid w:val="004C5677"/>
    <w:rsid w:val="004D5AAB"/>
    <w:rsid w:val="004E0004"/>
    <w:rsid w:val="004E0A8B"/>
    <w:rsid w:val="004E0BE0"/>
    <w:rsid w:val="004E15A7"/>
    <w:rsid w:val="004E295B"/>
    <w:rsid w:val="004E52D6"/>
    <w:rsid w:val="004F06C2"/>
    <w:rsid w:val="004F0894"/>
    <w:rsid w:val="004F6046"/>
    <w:rsid w:val="004F69E3"/>
    <w:rsid w:val="00501077"/>
    <w:rsid w:val="00506F03"/>
    <w:rsid w:val="00507C25"/>
    <w:rsid w:val="005112E0"/>
    <w:rsid w:val="00511EFC"/>
    <w:rsid w:val="0051219E"/>
    <w:rsid w:val="005159FD"/>
    <w:rsid w:val="00517965"/>
    <w:rsid w:val="00525F4F"/>
    <w:rsid w:val="005354BF"/>
    <w:rsid w:val="00536998"/>
    <w:rsid w:val="0053735D"/>
    <w:rsid w:val="00542535"/>
    <w:rsid w:val="00543031"/>
    <w:rsid w:val="005449CB"/>
    <w:rsid w:val="0054532E"/>
    <w:rsid w:val="005457C6"/>
    <w:rsid w:val="00554B6E"/>
    <w:rsid w:val="00562B2D"/>
    <w:rsid w:val="00567F76"/>
    <w:rsid w:val="005821B2"/>
    <w:rsid w:val="00583CBD"/>
    <w:rsid w:val="00584650"/>
    <w:rsid w:val="00584A24"/>
    <w:rsid w:val="00584F69"/>
    <w:rsid w:val="00585B2F"/>
    <w:rsid w:val="005869CC"/>
    <w:rsid w:val="00587949"/>
    <w:rsid w:val="00591144"/>
    <w:rsid w:val="005919E4"/>
    <w:rsid w:val="00592367"/>
    <w:rsid w:val="005A091D"/>
    <w:rsid w:val="005A40CD"/>
    <w:rsid w:val="005A5303"/>
    <w:rsid w:val="005A53A0"/>
    <w:rsid w:val="005A62D0"/>
    <w:rsid w:val="005C14A2"/>
    <w:rsid w:val="005C3C1B"/>
    <w:rsid w:val="005C5265"/>
    <w:rsid w:val="005C6EDC"/>
    <w:rsid w:val="005C7465"/>
    <w:rsid w:val="005C7FAA"/>
    <w:rsid w:val="005D2FA8"/>
    <w:rsid w:val="005D34C6"/>
    <w:rsid w:val="005D4E5F"/>
    <w:rsid w:val="005E62B4"/>
    <w:rsid w:val="005F2A45"/>
    <w:rsid w:val="005F40B1"/>
    <w:rsid w:val="00603C26"/>
    <w:rsid w:val="006053E5"/>
    <w:rsid w:val="00614782"/>
    <w:rsid w:val="006152A2"/>
    <w:rsid w:val="00623022"/>
    <w:rsid w:val="00623040"/>
    <w:rsid w:val="006258E0"/>
    <w:rsid w:val="00633845"/>
    <w:rsid w:val="006372D7"/>
    <w:rsid w:val="00640DAA"/>
    <w:rsid w:val="00642349"/>
    <w:rsid w:val="006439DF"/>
    <w:rsid w:val="00643D80"/>
    <w:rsid w:val="00647F00"/>
    <w:rsid w:val="00651676"/>
    <w:rsid w:val="006532B8"/>
    <w:rsid w:val="00654FCF"/>
    <w:rsid w:val="00657E40"/>
    <w:rsid w:val="00662FAC"/>
    <w:rsid w:val="00663EE4"/>
    <w:rsid w:val="00664ACF"/>
    <w:rsid w:val="00672A12"/>
    <w:rsid w:val="00674FDA"/>
    <w:rsid w:val="0067573A"/>
    <w:rsid w:val="00676E5E"/>
    <w:rsid w:val="006811F2"/>
    <w:rsid w:val="00681F5F"/>
    <w:rsid w:val="00683E93"/>
    <w:rsid w:val="0068494C"/>
    <w:rsid w:val="006862E4"/>
    <w:rsid w:val="006876E8"/>
    <w:rsid w:val="006928D2"/>
    <w:rsid w:val="006A545E"/>
    <w:rsid w:val="006A7473"/>
    <w:rsid w:val="006B096C"/>
    <w:rsid w:val="006B5801"/>
    <w:rsid w:val="006B6EB4"/>
    <w:rsid w:val="006C2E01"/>
    <w:rsid w:val="006C34A7"/>
    <w:rsid w:val="006D0205"/>
    <w:rsid w:val="006D2DF1"/>
    <w:rsid w:val="006D5A07"/>
    <w:rsid w:val="006D6A1C"/>
    <w:rsid w:val="006D7110"/>
    <w:rsid w:val="006E28F7"/>
    <w:rsid w:val="006E29BB"/>
    <w:rsid w:val="006E34F8"/>
    <w:rsid w:val="006F4DE3"/>
    <w:rsid w:val="007046D1"/>
    <w:rsid w:val="00706384"/>
    <w:rsid w:val="0070765F"/>
    <w:rsid w:val="0071301C"/>
    <w:rsid w:val="007149BC"/>
    <w:rsid w:val="00717E57"/>
    <w:rsid w:val="00717E63"/>
    <w:rsid w:val="007266B0"/>
    <w:rsid w:val="00727EB7"/>
    <w:rsid w:val="00734CA7"/>
    <w:rsid w:val="007418EE"/>
    <w:rsid w:val="00743DEF"/>
    <w:rsid w:val="0075361D"/>
    <w:rsid w:val="007547F3"/>
    <w:rsid w:val="007561FB"/>
    <w:rsid w:val="00760168"/>
    <w:rsid w:val="007619F7"/>
    <w:rsid w:val="00763DCE"/>
    <w:rsid w:val="00766493"/>
    <w:rsid w:val="00766AD7"/>
    <w:rsid w:val="00770411"/>
    <w:rsid w:val="0077231A"/>
    <w:rsid w:val="0077401E"/>
    <w:rsid w:val="007836A9"/>
    <w:rsid w:val="00783D2F"/>
    <w:rsid w:val="007909BE"/>
    <w:rsid w:val="00791106"/>
    <w:rsid w:val="007A18BC"/>
    <w:rsid w:val="007B030E"/>
    <w:rsid w:val="007B1D40"/>
    <w:rsid w:val="007B4A02"/>
    <w:rsid w:val="007B7410"/>
    <w:rsid w:val="007C1DB3"/>
    <w:rsid w:val="007C7574"/>
    <w:rsid w:val="007D0E74"/>
    <w:rsid w:val="007D13A1"/>
    <w:rsid w:val="007D2249"/>
    <w:rsid w:val="007D2922"/>
    <w:rsid w:val="007D5ABB"/>
    <w:rsid w:val="007D6A77"/>
    <w:rsid w:val="007D79BD"/>
    <w:rsid w:val="007E118E"/>
    <w:rsid w:val="007E147D"/>
    <w:rsid w:val="007E3574"/>
    <w:rsid w:val="007E3F67"/>
    <w:rsid w:val="007E4233"/>
    <w:rsid w:val="007F2657"/>
    <w:rsid w:val="007F4256"/>
    <w:rsid w:val="007F68E3"/>
    <w:rsid w:val="00802341"/>
    <w:rsid w:val="008055E8"/>
    <w:rsid w:val="00806987"/>
    <w:rsid w:val="00810CD5"/>
    <w:rsid w:val="008141F0"/>
    <w:rsid w:val="00815C7F"/>
    <w:rsid w:val="00821C32"/>
    <w:rsid w:val="008239CA"/>
    <w:rsid w:val="008339E2"/>
    <w:rsid w:val="00835455"/>
    <w:rsid w:val="00841A08"/>
    <w:rsid w:val="00843035"/>
    <w:rsid w:val="0084412F"/>
    <w:rsid w:val="008455FF"/>
    <w:rsid w:val="008566E2"/>
    <w:rsid w:val="00856B05"/>
    <w:rsid w:val="00861687"/>
    <w:rsid w:val="0086172D"/>
    <w:rsid w:val="008656DC"/>
    <w:rsid w:val="00866CE3"/>
    <w:rsid w:val="00873973"/>
    <w:rsid w:val="00876A9F"/>
    <w:rsid w:val="00876B03"/>
    <w:rsid w:val="00877ABB"/>
    <w:rsid w:val="008822CF"/>
    <w:rsid w:val="008844D2"/>
    <w:rsid w:val="00887156"/>
    <w:rsid w:val="00892337"/>
    <w:rsid w:val="00892E16"/>
    <w:rsid w:val="00892EE3"/>
    <w:rsid w:val="008B3C0F"/>
    <w:rsid w:val="008C1ACA"/>
    <w:rsid w:val="008C62DE"/>
    <w:rsid w:val="008D2BE8"/>
    <w:rsid w:val="008D4AA8"/>
    <w:rsid w:val="008E1B13"/>
    <w:rsid w:val="008E249E"/>
    <w:rsid w:val="008E64BC"/>
    <w:rsid w:val="008F1187"/>
    <w:rsid w:val="008F5FED"/>
    <w:rsid w:val="00900508"/>
    <w:rsid w:val="00902195"/>
    <w:rsid w:val="00905238"/>
    <w:rsid w:val="00905C47"/>
    <w:rsid w:val="0090626D"/>
    <w:rsid w:val="00910093"/>
    <w:rsid w:val="00914EB1"/>
    <w:rsid w:val="00922C6B"/>
    <w:rsid w:val="009265C5"/>
    <w:rsid w:val="0093121F"/>
    <w:rsid w:val="00934CB1"/>
    <w:rsid w:val="00944D93"/>
    <w:rsid w:val="00945BCC"/>
    <w:rsid w:val="0094622E"/>
    <w:rsid w:val="00946A60"/>
    <w:rsid w:val="00954B78"/>
    <w:rsid w:val="00956687"/>
    <w:rsid w:val="0095669B"/>
    <w:rsid w:val="00966A70"/>
    <w:rsid w:val="0097294E"/>
    <w:rsid w:val="0097468C"/>
    <w:rsid w:val="00975B88"/>
    <w:rsid w:val="00977306"/>
    <w:rsid w:val="00980573"/>
    <w:rsid w:val="00983E56"/>
    <w:rsid w:val="00986F1F"/>
    <w:rsid w:val="009921A0"/>
    <w:rsid w:val="009942DC"/>
    <w:rsid w:val="00995284"/>
    <w:rsid w:val="009A0172"/>
    <w:rsid w:val="009A5816"/>
    <w:rsid w:val="009A5FB9"/>
    <w:rsid w:val="009B2529"/>
    <w:rsid w:val="009B3D69"/>
    <w:rsid w:val="009B514B"/>
    <w:rsid w:val="009B6D7D"/>
    <w:rsid w:val="009B6FBB"/>
    <w:rsid w:val="009B72C7"/>
    <w:rsid w:val="009C2119"/>
    <w:rsid w:val="009D176F"/>
    <w:rsid w:val="009D520D"/>
    <w:rsid w:val="009D7068"/>
    <w:rsid w:val="009D7C8D"/>
    <w:rsid w:val="009E110F"/>
    <w:rsid w:val="009E1ABC"/>
    <w:rsid w:val="009E3199"/>
    <w:rsid w:val="009E4197"/>
    <w:rsid w:val="009E7070"/>
    <w:rsid w:val="009F0EBA"/>
    <w:rsid w:val="009F1A3A"/>
    <w:rsid w:val="009F66BC"/>
    <w:rsid w:val="00A0090D"/>
    <w:rsid w:val="00A05249"/>
    <w:rsid w:val="00A06B03"/>
    <w:rsid w:val="00A10D95"/>
    <w:rsid w:val="00A121F4"/>
    <w:rsid w:val="00A16091"/>
    <w:rsid w:val="00A17C65"/>
    <w:rsid w:val="00A20243"/>
    <w:rsid w:val="00A21CDB"/>
    <w:rsid w:val="00A253F6"/>
    <w:rsid w:val="00A25800"/>
    <w:rsid w:val="00A26318"/>
    <w:rsid w:val="00A26A76"/>
    <w:rsid w:val="00A3217F"/>
    <w:rsid w:val="00A471F5"/>
    <w:rsid w:val="00A5305C"/>
    <w:rsid w:val="00A53462"/>
    <w:rsid w:val="00A546A1"/>
    <w:rsid w:val="00A57561"/>
    <w:rsid w:val="00A61D82"/>
    <w:rsid w:val="00A61E04"/>
    <w:rsid w:val="00A646BA"/>
    <w:rsid w:val="00A6495F"/>
    <w:rsid w:val="00A77D98"/>
    <w:rsid w:val="00A900F2"/>
    <w:rsid w:val="00A9295A"/>
    <w:rsid w:val="00A929DD"/>
    <w:rsid w:val="00A93F10"/>
    <w:rsid w:val="00AA5016"/>
    <w:rsid w:val="00AA7F32"/>
    <w:rsid w:val="00AB4659"/>
    <w:rsid w:val="00AB5779"/>
    <w:rsid w:val="00AC79AD"/>
    <w:rsid w:val="00AC7E7B"/>
    <w:rsid w:val="00AD5D5A"/>
    <w:rsid w:val="00AF302F"/>
    <w:rsid w:val="00AF3483"/>
    <w:rsid w:val="00B0490B"/>
    <w:rsid w:val="00B06D3D"/>
    <w:rsid w:val="00B06DE9"/>
    <w:rsid w:val="00B1513A"/>
    <w:rsid w:val="00B23B33"/>
    <w:rsid w:val="00B27923"/>
    <w:rsid w:val="00B366E0"/>
    <w:rsid w:val="00B37133"/>
    <w:rsid w:val="00B41522"/>
    <w:rsid w:val="00B417FF"/>
    <w:rsid w:val="00B4707E"/>
    <w:rsid w:val="00B472DF"/>
    <w:rsid w:val="00B47AA8"/>
    <w:rsid w:val="00B51592"/>
    <w:rsid w:val="00B612EC"/>
    <w:rsid w:val="00B617A2"/>
    <w:rsid w:val="00B647E2"/>
    <w:rsid w:val="00B66EB5"/>
    <w:rsid w:val="00B7602A"/>
    <w:rsid w:val="00B84E98"/>
    <w:rsid w:val="00B86566"/>
    <w:rsid w:val="00B97629"/>
    <w:rsid w:val="00BA17B0"/>
    <w:rsid w:val="00BA1B40"/>
    <w:rsid w:val="00BA308D"/>
    <w:rsid w:val="00BA75E6"/>
    <w:rsid w:val="00BC1328"/>
    <w:rsid w:val="00BC19D8"/>
    <w:rsid w:val="00BC5299"/>
    <w:rsid w:val="00BD2020"/>
    <w:rsid w:val="00BD2510"/>
    <w:rsid w:val="00BD522B"/>
    <w:rsid w:val="00BE39ED"/>
    <w:rsid w:val="00BF3FF8"/>
    <w:rsid w:val="00BF40F0"/>
    <w:rsid w:val="00BF429B"/>
    <w:rsid w:val="00BF7098"/>
    <w:rsid w:val="00C0208F"/>
    <w:rsid w:val="00C039A8"/>
    <w:rsid w:val="00C263FE"/>
    <w:rsid w:val="00C360A0"/>
    <w:rsid w:val="00C37729"/>
    <w:rsid w:val="00C37B90"/>
    <w:rsid w:val="00C45DE3"/>
    <w:rsid w:val="00C46614"/>
    <w:rsid w:val="00C53692"/>
    <w:rsid w:val="00C54E6D"/>
    <w:rsid w:val="00C61541"/>
    <w:rsid w:val="00C677F1"/>
    <w:rsid w:val="00C777AB"/>
    <w:rsid w:val="00C84492"/>
    <w:rsid w:val="00C85B0E"/>
    <w:rsid w:val="00C875F9"/>
    <w:rsid w:val="00C87A5A"/>
    <w:rsid w:val="00C90C32"/>
    <w:rsid w:val="00CA06D0"/>
    <w:rsid w:val="00CA39DC"/>
    <w:rsid w:val="00CA6088"/>
    <w:rsid w:val="00CA772F"/>
    <w:rsid w:val="00CB1047"/>
    <w:rsid w:val="00CB2959"/>
    <w:rsid w:val="00CB3322"/>
    <w:rsid w:val="00CB4269"/>
    <w:rsid w:val="00CB546E"/>
    <w:rsid w:val="00CB61C0"/>
    <w:rsid w:val="00CB6414"/>
    <w:rsid w:val="00CB72E5"/>
    <w:rsid w:val="00CB7E21"/>
    <w:rsid w:val="00CC62DC"/>
    <w:rsid w:val="00CD5FED"/>
    <w:rsid w:val="00CE25E4"/>
    <w:rsid w:val="00CF1F23"/>
    <w:rsid w:val="00CF4AF4"/>
    <w:rsid w:val="00CF6E90"/>
    <w:rsid w:val="00D03E6C"/>
    <w:rsid w:val="00D11189"/>
    <w:rsid w:val="00D12828"/>
    <w:rsid w:val="00D148D8"/>
    <w:rsid w:val="00D15879"/>
    <w:rsid w:val="00D23B11"/>
    <w:rsid w:val="00D24C2C"/>
    <w:rsid w:val="00D265B6"/>
    <w:rsid w:val="00D35AD4"/>
    <w:rsid w:val="00D44DA6"/>
    <w:rsid w:val="00D5178A"/>
    <w:rsid w:val="00D53F3C"/>
    <w:rsid w:val="00D54C53"/>
    <w:rsid w:val="00D5706B"/>
    <w:rsid w:val="00D61001"/>
    <w:rsid w:val="00D646EE"/>
    <w:rsid w:val="00D649C3"/>
    <w:rsid w:val="00D6556B"/>
    <w:rsid w:val="00D66DCC"/>
    <w:rsid w:val="00D74007"/>
    <w:rsid w:val="00D743C7"/>
    <w:rsid w:val="00D80CE6"/>
    <w:rsid w:val="00D8381B"/>
    <w:rsid w:val="00D87990"/>
    <w:rsid w:val="00D92E88"/>
    <w:rsid w:val="00D97AB9"/>
    <w:rsid w:val="00DA2A45"/>
    <w:rsid w:val="00DC6827"/>
    <w:rsid w:val="00DD0994"/>
    <w:rsid w:val="00DD1465"/>
    <w:rsid w:val="00DD28BE"/>
    <w:rsid w:val="00DD2A50"/>
    <w:rsid w:val="00DD2DEB"/>
    <w:rsid w:val="00DD3335"/>
    <w:rsid w:val="00DD6A4A"/>
    <w:rsid w:val="00DE018E"/>
    <w:rsid w:val="00DE083E"/>
    <w:rsid w:val="00DE16AF"/>
    <w:rsid w:val="00DE3CCB"/>
    <w:rsid w:val="00DF50A1"/>
    <w:rsid w:val="00DF5B7D"/>
    <w:rsid w:val="00E01A5A"/>
    <w:rsid w:val="00E03ACF"/>
    <w:rsid w:val="00E03D8B"/>
    <w:rsid w:val="00E0622A"/>
    <w:rsid w:val="00E07637"/>
    <w:rsid w:val="00E121B2"/>
    <w:rsid w:val="00E131FC"/>
    <w:rsid w:val="00E2262B"/>
    <w:rsid w:val="00E25F5D"/>
    <w:rsid w:val="00E25FF1"/>
    <w:rsid w:val="00E26147"/>
    <w:rsid w:val="00E30A54"/>
    <w:rsid w:val="00E322EE"/>
    <w:rsid w:val="00E32949"/>
    <w:rsid w:val="00E41BAD"/>
    <w:rsid w:val="00E42030"/>
    <w:rsid w:val="00E42EA9"/>
    <w:rsid w:val="00E4797D"/>
    <w:rsid w:val="00E47A62"/>
    <w:rsid w:val="00E51887"/>
    <w:rsid w:val="00E54B85"/>
    <w:rsid w:val="00E54F20"/>
    <w:rsid w:val="00E56ED3"/>
    <w:rsid w:val="00E627A3"/>
    <w:rsid w:val="00E6633A"/>
    <w:rsid w:val="00E71B15"/>
    <w:rsid w:val="00E76F5B"/>
    <w:rsid w:val="00E8391D"/>
    <w:rsid w:val="00E8624E"/>
    <w:rsid w:val="00EA15ED"/>
    <w:rsid w:val="00EA2399"/>
    <w:rsid w:val="00EA7FFA"/>
    <w:rsid w:val="00EB0E57"/>
    <w:rsid w:val="00EB16A4"/>
    <w:rsid w:val="00EB290A"/>
    <w:rsid w:val="00EB5FB0"/>
    <w:rsid w:val="00EC3DBC"/>
    <w:rsid w:val="00EC5EF1"/>
    <w:rsid w:val="00EC7E4E"/>
    <w:rsid w:val="00ED11C8"/>
    <w:rsid w:val="00ED4092"/>
    <w:rsid w:val="00ED4DFC"/>
    <w:rsid w:val="00EE10BE"/>
    <w:rsid w:val="00EF03B8"/>
    <w:rsid w:val="00EF0C14"/>
    <w:rsid w:val="00EF4711"/>
    <w:rsid w:val="00EF4A20"/>
    <w:rsid w:val="00EF4B16"/>
    <w:rsid w:val="00F12C44"/>
    <w:rsid w:val="00F12D74"/>
    <w:rsid w:val="00F14FBD"/>
    <w:rsid w:val="00F17121"/>
    <w:rsid w:val="00F27A84"/>
    <w:rsid w:val="00F35C43"/>
    <w:rsid w:val="00F45E4A"/>
    <w:rsid w:val="00F54A95"/>
    <w:rsid w:val="00F55591"/>
    <w:rsid w:val="00F55E7B"/>
    <w:rsid w:val="00F573C3"/>
    <w:rsid w:val="00F57C67"/>
    <w:rsid w:val="00F73C56"/>
    <w:rsid w:val="00F80B76"/>
    <w:rsid w:val="00F86AE8"/>
    <w:rsid w:val="00F87E4F"/>
    <w:rsid w:val="00F94C7D"/>
    <w:rsid w:val="00FA12D1"/>
    <w:rsid w:val="00FA2FC1"/>
    <w:rsid w:val="00FB1500"/>
    <w:rsid w:val="00FB5CAC"/>
    <w:rsid w:val="00FC03C8"/>
    <w:rsid w:val="00FC0B42"/>
    <w:rsid w:val="00FC17D8"/>
    <w:rsid w:val="00FC2F5C"/>
    <w:rsid w:val="00FC3717"/>
    <w:rsid w:val="00FC4BA3"/>
    <w:rsid w:val="00FD22DA"/>
    <w:rsid w:val="00FD2A00"/>
    <w:rsid w:val="00FD71BD"/>
    <w:rsid w:val="00FD7F08"/>
    <w:rsid w:val="00FE3CFF"/>
    <w:rsid w:val="00FE4151"/>
    <w:rsid w:val="00FF18F3"/>
    <w:rsid w:val="00FF7586"/>
    <w:rsid w:val="00FF7E32"/>
    <w:rsid w:val="0DA9C6AA"/>
    <w:rsid w:val="2A0CF25E"/>
    <w:rsid w:val="2D02E1F8"/>
    <w:rsid w:val="41BDDD1E"/>
    <w:rsid w:val="553B11EA"/>
    <w:rsid w:val="7C288F91"/>
    <w:rsid w:val="7C33F3E7"/>
    <w:rsid w:val="7C9F0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A367B"/>
  <w15:docId w15:val="{02B7CCDE-69E1-415D-9C15-E29086C9A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3B8"/>
    <w:rPr>
      <w:rFonts w:ascii="Calibri" w:eastAsia="Calibri" w:hAnsi="Calibri" w:cs="Calibri"/>
    </w:rPr>
  </w:style>
  <w:style w:type="paragraph" w:styleId="Heading1">
    <w:name w:val="heading 1"/>
    <w:basedOn w:val="Normal"/>
    <w:link w:val="Heading1Char"/>
    <w:uiPriority w:val="9"/>
    <w:qFormat/>
    <w:pPr>
      <w:spacing w:before="37"/>
      <w:ind w:left="259" w:right="601"/>
      <w:jc w:val="center"/>
      <w:outlineLvl w:val="0"/>
    </w:pPr>
    <w:rPr>
      <w:rFonts w:ascii="Verdana" w:eastAsia="Verdana" w:hAnsi="Verdana" w:cs="Verdana"/>
      <w:b/>
      <w:bCs/>
      <w:sz w:val="24"/>
      <w:szCs w:val="24"/>
    </w:rPr>
  </w:style>
  <w:style w:type="paragraph" w:styleId="Heading2">
    <w:name w:val="heading 2"/>
    <w:basedOn w:val="Normal"/>
    <w:link w:val="Heading2Char"/>
    <w:uiPriority w:val="9"/>
    <w:unhideWhenUsed/>
    <w:qFormat/>
    <w:pPr>
      <w:ind w:left="232"/>
      <w:outlineLvl w:val="1"/>
    </w:pPr>
    <w:rPr>
      <w:b/>
      <w:bCs/>
    </w:rPr>
  </w:style>
  <w:style w:type="paragraph" w:styleId="Heading3">
    <w:name w:val="heading 3"/>
    <w:basedOn w:val="Normal"/>
    <w:next w:val="Normal"/>
    <w:link w:val="Heading3Char"/>
    <w:uiPriority w:val="9"/>
    <w:unhideWhenUsed/>
    <w:qFormat/>
    <w:rsid w:val="00FB150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AF302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pPr>
      <w:ind w:left="952" w:hanging="360"/>
    </w:pPr>
  </w:style>
  <w:style w:type="paragraph" w:customStyle="1" w:styleId="TableParagraph">
    <w:name w:val="Table Paragraph"/>
    <w:basedOn w:val="Normal"/>
    <w:uiPriority w:val="1"/>
    <w:qFormat/>
  </w:style>
  <w:style w:type="character" w:customStyle="1" w:styleId="Heading3Char">
    <w:name w:val="Heading 3 Char"/>
    <w:basedOn w:val="DefaultParagraphFont"/>
    <w:link w:val="Heading3"/>
    <w:uiPriority w:val="9"/>
    <w:rsid w:val="00FB1500"/>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2330C5"/>
    <w:rPr>
      <w:rFonts w:ascii="Times New Roman" w:hAnsi="Times New Roman" w:cs="Times New Roman"/>
      <w:sz w:val="24"/>
      <w:szCs w:val="24"/>
    </w:rPr>
  </w:style>
  <w:style w:type="character" w:customStyle="1" w:styleId="BodyTextChar">
    <w:name w:val="Body Text Char"/>
    <w:basedOn w:val="DefaultParagraphFont"/>
    <w:link w:val="BodyText"/>
    <w:uiPriority w:val="1"/>
    <w:rsid w:val="00C263FE"/>
    <w:rPr>
      <w:rFonts w:ascii="Calibri" w:eastAsia="Calibri" w:hAnsi="Calibri" w:cs="Calibri"/>
    </w:rPr>
  </w:style>
  <w:style w:type="character" w:styleId="PlaceholderText">
    <w:name w:val="Placeholder Text"/>
    <w:basedOn w:val="DefaultParagraphFont"/>
    <w:uiPriority w:val="99"/>
    <w:semiHidden/>
    <w:rsid w:val="005919E4"/>
    <w:rPr>
      <w:color w:val="666666"/>
    </w:rPr>
  </w:style>
  <w:style w:type="character" w:customStyle="1" w:styleId="Heading4Char">
    <w:name w:val="Heading 4 Char"/>
    <w:basedOn w:val="DefaultParagraphFont"/>
    <w:link w:val="Heading4"/>
    <w:uiPriority w:val="9"/>
    <w:rsid w:val="00AF302F"/>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E226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47006"/>
    <w:pPr>
      <w:tabs>
        <w:tab w:val="center" w:pos="4680"/>
        <w:tab w:val="right" w:pos="9360"/>
      </w:tabs>
    </w:pPr>
  </w:style>
  <w:style w:type="character" w:customStyle="1" w:styleId="HeaderChar">
    <w:name w:val="Header Char"/>
    <w:basedOn w:val="DefaultParagraphFont"/>
    <w:link w:val="Header"/>
    <w:uiPriority w:val="99"/>
    <w:rsid w:val="00247006"/>
    <w:rPr>
      <w:rFonts w:ascii="Calibri" w:eastAsia="Calibri" w:hAnsi="Calibri" w:cs="Calibri"/>
    </w:rPr>
  </w:style>
  <w:style w:type="paragraph" w:styleId="Footer">
    <w:name w:val="footer"/>
    <w:basedOn w:val="Normal"/>
    <w:link w:val="FooterChar"/>
    <w:uiPriority w:val="99"/>
    <w:unhideWhenUsed/>
    <w:rsid w:val="00247006"/>
    <w:pPr>
      <w:tabs>
        <w:tab w:val="center" w:pos="4680"/>
        <w:tab w:val="right" w:pos="9360"/>
      </w:tabs>
    </w:pPr>
  </w:style>
  <w:style w:type="character" w:customStyle="1" w:styleId="FooterChar">
    <w:name w:val="Footer Char"/>
    <w:basedOn w:val="DefaultParagraphFont"/>
    <w:link w:val="Footer"/>
    <w:uiPriority w:val="99"/>
    <w:rsid w:val="00247006"/>
    <w:rPr>
      <w:rFonts w:ascii="Calibri" w:eastAsia="Calibri" w:hAnsi="Calibri" w:cs="Calibri"/>
    </w:rPr>
  </w:style>
  <w:style w:type="character" w:styleId="Hyperlink">
    <w:name w:val="Hyperlink"/>
    <w:basedOn w:val="DefaultParagraphFont"/>
    <w:uiPriority w:val="99"/>
    <w:unhideWhenUsed/>
    <w:rsid w:val="00623022"/>
    <w:rPr>
      <w:color w:val="0000FF" w:themeColor="hyperlink"/>
      <w:u w:val="single"/>
    </w:rPr>
  </w:style>
  <w:style w:type="character" w:styleId="UnresolvedMention">
    <w:name w:val="Unresolved Mention"/>
    <w:basedOn w:val="DefaultParagraphFont"/>
    <w:uiPriority w:val="99"/>
    <w:semiHidden/>
    <w:unhideWhenUsed/>
    <w:rsid w:val="00623022"/>
    <w:rPr>
      <w:color w:val="605E5C"/>
      <w:shd w:val="clear" w:color="auto" w:fill="E1DFDD"/>
    </w:rPr>
  </w:style>
  <w:style w:type="paragraph" w:styleId="TOCHeading">
    <w:name w:val="TOC Heading"/>
    <w:basedOn w:val="Heading1"/>
    <w:next w:val="Normal"/>
    <w:uiPriority w:val="39"/>
    <w:unhideWhenUsed/>
    <w:qFormat/>
    <w:rsid w:val="00D6556B"/>
    <w:pPr>
      <w:keepNext/>
      <w:keepLines/>
      <w:widowControl/>
      <w:autoSpaceDE/>
      <w:autoSpaceDN/>
      <w:spacing w:before="240" w:line="259" w:lineRule="auto"/>
      <w:ind w:left="0" w:right="0"/>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016194"/>
    <w:pPr>
      <w:spacing w:after="100"/>
    </w:pPr>
  </w:style>
  <w:style w:type="paragraph" w:styleId="TOC2">
    <w:name w:val="toc 2"/>
    <w:basedOn w:val="Normal"/>
    <w:next w:val="Normal"/>
    <w:autoRedefine/>
    <w:uiPriority w:val="39"/>
    <w:unhideWhenUsed/>
    <w:rsid w:val="00016194"/>
    <w:pPr>
      <w:spacing w:after="100"/>
      <w:ind w:left="220"/>
    </w:pPr>
  </w:style>
  <w:style w:type="character" w:customStyle="1" w:styleId="Heading1Char">
    <w:name w:val="Heading 1 Char"/>
    <w:basedOn w:val="DefaultParagraphFont"/>
    <w:link w:val="Heading1"/>
    <w:uiPriority w:val="9"/>
    <w:rsid w:val="00366F85"/>
    <w:rPr>
      <w:rFonts w:ascii="Verdana" w:eastAsia="Verdana" w:hAnsi="Verdana" w:cs="Verdana"/>
      <w:b/>
      <w:bCs/>
      <w:sz w:val="24"/>
      <w:szCs w:val="24"/>
    </w:rPr>
  </w:style>
  <w:style w:type="character" w:customStyle="1" w:styleId="Heading2Char">
    <w:name w:val="Heading 2 Char"/>
    <w:basedOn w:val="DefaultParagraphFont"/>
    <w:link w:val="Heading2"/>
    <w:uiPriority w:val="9"/>
    <w:rsid w:val="00366F85"/>
    <w:rPr>
      <w:rFonts w:ascii="Calibri" w:eastAsia="Calibri" w:hAnsi="Calibri" w:cs="Calibri"/>
      <w:b/>
      <w:bCs/>
    </w:rPr>
  </w:style>
  <w:style w:type="paragraph" w:styleId="TOC3">
    <w:name w:val="toc 3"/>
    <w:basedOn w:val="Normal"/>
    <w:next w:val="Normal"/>
    <w:autoRedefine/>
    <w:uiPriority w:val="39"/>
    <w:unhideWhenUsed/>
    <w:rsid w:val="004B64F2"/>
    <w:pPr>
      <w:tabs>
        <w:tab w:val="right" w:leader="dot" w:pos="10950"/>
      </w:tabs>
      <w:spacing w:after="100"/>
      <w:ind w:left="440"/>
    </w:pPr>
    <w:rPr>
      <w:rFonts w:ascii="Times New Roman" w:hAnsi="Times New Roman" w:cs="Times New Roman"/>
      <w:b/>
      <w:b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1281126">
      <w:bodyDiv w:val="1"/>
      <w:marLeft w:val="0"/>
      <w:marRight w:val="0"/>
      <w:marTop w:val="0"/>
      <w:marBottom w:val="0"/>
      <w:divBdr>
        <w:top w:val="none" w:sz="0" w:space="0" w:color="auto"/>
        <w:left w:val="none" w:sz="0" w:space="0" w:color="auto"/>
        <w:bottom w:val="none" w:sz="0" w:space="0" w:color="auto"/>
        <w:right w:val="none" w:sz="0" w:space="0" w:color="auto"/>
      </w:divBdr>
    </w:div>
    <w:div w:id="1408334431">
      <w:bodyDiv w:val="1"/>
      <w:marLeft w:val="0"/>
      <w:marRight w:val="0"/>
      <w:marTop w:val="0"/>
      <w:marBottom w:val="0"/>
      <w:divBdr>
        <w:top w:val="none" w:sz="0" w:space="0" w:color="auto"/>
        <w:left w:val="none" w:sz="0" w:space="0" w:color="auto"/>
        <w:bottom w:val="none" w:sz="0" w:space="0" w:color="auto"/>
        <w:right w:val="none" w:sz="0" w:space="0" w:color="auto"/>
      </w:divBdr>
    </w:div>
    <w:div w:id="1433090909">
      <w:bodyDiv w:val="1"/>
      <w:marLeft w:val="0"/>
      <w:marRight w:val="0"/>
      <w:marTop w:val="0"/>
      <w:marBottom w:val="0"/>
      <w:divBdr>
        <w:top w:val="none" w:sz="0" w:space="0" w:color="auto"/>
        <w:left w:val="none" w:sz="0" w:space="0" w:color="auto"/>
        <w:bottom w:val="none" w:sz="0" w:space="0" w:color="auto"/>
        <w:right w:val="none" w:sz="0" w:space="0" w:color="auto"/>
      </w:divBdr>
    </w:div>
    <w:div w:id="20758562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umpce@alfredstate.edu" TargetMode="Externa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bumpce@alfredstate.edu" TargetMode="Externa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bumpce@alfredstate.edu" TargetMode="External"/><Relationship Id="rId20" Type="http://schemas.openxmlformats.org/officeDocument/2006/relationships/hyperlink" Target="mailto:bumpce@alfredstate.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bumpce@alfredstate.edu" TargetMode="External"/><Relationship Id="rId23" Type="http://schemas.openxmlformats.org/officeDocument/2006/relationships/glossaryDocument" Target="glossary/document.xml"/><Relationship Id="rId10" Type="http://schemas.openxmlformats.org/officeDocument/2006/relationships/hyperlink" Target="mailto:bumpce@alfredstate.edu" TargetMode="External"/><Relationship Id="rId19" Type="http://schemas.openxmlformats.org/officeDocument/2006/relationships/hyperlink" Target="mailto:bumpce@alfredstate.edu" TargetMode="External"/><Relationship Id="rId4" Type="http://schemas.openxmlformats.org/officeDocument/2006/relationships/settings" Target="settings.xml"/><Relationship Id="rId9" Type="http://schemas.openxmlformats.org/officeDocument/2006/relationships/hyperlink" Target="mailto:bumpce@alfredstate.edu" TargetMode="External"/><Relationship Id="rId14" Type="http://schemas.openxmlformats.org/officeDocument/2006/relationships/hyperlink" Target="mailto:bumpce@alfredstate.edu"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4C4F196A-48D3-4B0B-827E-38DB03AF6A02}"/>
      </w:docPartPr>
      <w:docPartBody>
        <w:p w:rsidR="001E3E81" w:rsidRDefault="00743DEF">
          <w:r w:rsidRPr="00D326A8">
            <w:rPr>
              <w:rStyle w:val="PlaceholderText"/>
            </w:rPr>
            <w:t>Click or tap here to enter text.</w:t>
          </w:r>
        </w:p>
      </w:docPartBody>
    </w:docPart>
    <w:docPart>
      <w:docPartPr>
        <w:name w:val="A1AF41C003964580B75F0CDFE9CD45EC"/>
        <w:category>
          <w:name w:val="General"/>
          <w:gallery w:val="placeholder"/>
        </w:category>
        <w:types>
          <w:type w:val="bbPlcHdr"/>
        </w:types>
        <w:behaviors>
          <w:behavior w:val="content"/>
        </w:behaviors>
        <w:guid w:val="{7B8490CB-D045-4DAD-859D-BED10BBFD585}"/>
      </w:docPartPr>
      <w:docPartBody>
        <w:p w:rsidR="001E3E81" w:rsidRDefault="001E3E81" w:rsidP="001E3E81">
          <w:pPr>
            <w:pStyle w:val="A1AF41C003964580B75F0CDFE9CD45EC2"/>
          </w:pPr>
          <w:r w:rsidRPr="00D326A8">
            <w:rPr>
              <w:rStyle w:val="PlaceholderText"/>
            </w:rPr>
            <w:t>Click or tap here to enter text.</w:t>
          </w:r>
        </w:p>
      </w:docPartBody>
    </w:docPart>
    <w:docPart>
      <w:docPartPr>
        <w:name w:val="ABBE29177F5040E2AB23959AF5695D24"/>
        <w:category>
          <w:name w:val="General"/>
          <w:gallery w:val="placeholder"/>
        </w:category>
        <w:types>
          <w:type w:val="bbPlcHdr"/>
        </w:types>
        <w:behaviors>
          <w:behavior w:val="content"/>
        </w:behaviors>
        <w:guid w:val="{DEA3385D-0C8E-4B73-80CA-A58DD94F8E72}"/>
      </w:docPartPr>
      <w:docPartBody>
        <w:p w:rsidR="001E3E81" w:rsidRDefault="001E3E81" w:rsidP="001E3E81">
          <w:pPr>
            <w:pStyle w:val="ABBE29177F5040E2AB23959AF5695D242"/>
          </w:pPr>
          <w:r w:rsidRPr="00D326A8">
            <w:rPr>
              <w:rStyle w:val="PlaceholderText"/>
            </w:rPr>
            <w:t>Click or tap here to enter text.</w:t>
          </w:r>
        </w:p>
      </w:docPartBody>
    </w:docPart>
    <w:docPart>
      <w:docPartPr>
        <w:name w:val="B6467F24360543DBA2C11D03020144D1"/>
        <w:category>
          <w:name w:val="General"/>
          <w:gallery w:val="placeholder"/>
        </w:category>
        <w:types>
          <w:type w:val="bbPlcHdr"/>
        </w:types>
        <w:behaviors>
          <w:behavior w:val="content"/>
        </w:behaviors>
        <w:guid w:val="{CF586737-6374-45F6-8139-1C20DE59E47C}"/>
      </w:docPartPr>
      <w:docPartBody>
        <w:p w:rsidR="001E3E81" w:rsidRDefault="001E3E81" w:rsidP="001E3E81">
          <w:pPr>
            <w:pStyle w:val="B6467F24360543DBA2C11D03020144D12"/>
          </w:pPr>
          <w:r w:rsidRPr="00D326A8">
            <w:rPr>
              <w:rStyle w:val="PlaceholderText"/>
            </w:rPr>
            <w:t>Click or tap to enter a date.</w:t>
          </w:r>
        </w:p>
      </w:docPartBody>
    </w:docPart>
    <w:docPart>
      <w:docPartPr>
        <w:name w:val="DC841D5C439D4D23B4129CBB24CE02B7"/>
        <w:category>
          <w:name w:val="General"/>
          <w:gallery w:val="placeholder"/>
        </w:category>
        <w:types>
          <w:type w:val="bbPlcHdr"/>
        </w:types>
        <w:behaviors>
          <w:behavior w:val="content"/>
        </w:behaviors>
        <w:guid w:val="{F7F130DD-C4BC-43E8-A1ED-90D9B216BF91}"/>
      </w:docPartPr>
      <w:docPartBody>
        <w:p w:rsidR="001E3E81" w:rsidRDefault="001E3E81" w:rsidP="001E3E81">
          <w:pPr>
            <w:pStyle w:val="DC841D5C439D4D23B4129CBB24CE02B72"/>
          </w:pPr>
          <w:r w:rsidRPr="00D326A8">
            <w:rPr>
              <w:rStyle w:val="PlaceholderText"/>
            </w:rPr>
            <w:t>Click or tap here to enter text.</w:t>
          </w:r>
        </w:p>
      </w:docPartBody>
    </w:docPart>
    <w:docPart>
      <w:docPartPr>
        <w:name w:val="945149F7203E4160AB97006A08C73E26"/>
        <w:category>
          <w:name w:val="General"/>
          <w:gallery w:val="placeholder"/>
        </w:category>
        <w:types>
          <w:type w:val="bbPlcHdr"/>
        </w:types>
        <w:behaviors>
          <w:behavior w:val="content"/>
        </w:behaviors>
        <w:guid w:val="{44F5DC2C-3495-4701-8E8D-11B51E591028}"/>
      </w:docPartPr>
      <w:docPartBody>
        <w:p w:rsidR="001E3E81" w:rsidRDefault="001E3E81" w:rsidP="001E3E81">
          <w:pPr>
            <w:pStyle w:val="945149F7203E4160AB97006A08C73E262"/>
          </w:pPr>
          <w:r w:rsidRPr="00D326A8">
            <w:rPr>
              <w:rStyle w:val="PlaceholderText"/>
            </w:rPr>
            <w:t>Click or tap here to enter text.</w:t>
          </w:r>
        </w:p>
      </w:docPartBody>
    </w:docPart>
    <w:docPart>
      <w:docPartPr>
        <w:name w:val="44F6C8C9103B442FB67A1E9860FD0D0B"/>
        <w:category>
          <w:name w:val="General"/>
          <w:gallery w:val="placeholder"/>
        </w:category>
        <w:types>
          <w:type w:val="bbPlcHdr"/>
        </w:types>
        <w:behaviors>
          <w:behavior w:val="content"/>
        </w:behaviors>
        <w:guid w:val="{643F76C2-7C60-424C-ACF2-AB0314E47B28}"/>
      </w:docPartPr>
      <w:docPartBody>
        <w:p w:rsidR="001E3E81" w:rsidRDefault="00743DEF" w:rsidP="00743DEF">
          <w:pPr>
            <w:pStyle w:val="44F6C8C9103B442FB67A1E9860FD0D0B1"/>
          </w:pPr>
          <w:r w:rsidRPr="00D326A8">
            <w:rPr>
              <w:rStyle w:val="PlaceholderText"/>
            </w:rPr>
            <w:t>Click or tap here to enter text.</w:t>
          </w:r>
        </w:p>
      </w:docPartBody>
    </w:docPart>
    <w:docPart>
      <w:docPartPr>
        <w:name w:val="2D8F5838A15843D49BFB9A8E2AA6AA45"/>
        <w:category>
          <w:name w:val="General"/>
          <w:gallery w:val="placeholder"/>
        </w:category>
        <w:types>
          <w:type w:val="bbPlcHdr"/>
        </w:types>
        <w:behaviors>
          <w:behavior w:val="content"/>
        </w:behaviors>
        <w:guid w:val="{B5781593-D4EA-4214-8B9A-D73F5F58915B}"/>
      </w:docPartPr>
      <w:docPartBody>
        <w:p w:rsidR="001E3E81" w:rsidRDefault="001E3E81" w:rsidP="001E3E81">
          <w:pPr>
            <w:pStyle w:val="2D8F5838A15843D49BFB9A8E2AA6AA452"/>
          </w:pPr>
          <w:r w:rsidRPr="00D326A8">
            <w:rPr>
              <w:rStyle w:val="PlaceholderText"/>
            </w:rPr>
            <w:t>Click or tap here to enter text.</w:t>
          </w:r>
        </w:p>
      </w:docPartBody>
    </w:docPart>
    <w:docPart>
      <w:docPartPr>
        <w:name w:val="6F5DF9127A7B4EAAB6788D0C9BD3C5FB"/>
        <w:category>
          <w:name w:val="General"/>
          <w:gallery w:val="placeholder"/>
        </w:category>
        <w:types>
          <w:type w:val="bbPlcHdr"/>
        </w:types>
        <w:behaviors>
          <w:behavior w:val="content"/>
        </w:behaviors>
        <w:guid w:val="{7A5AB685-0D5F-451B-8402-193184AB615A}"/>
      </w:docPartPr>
      <w:docPartBody>
        <w:p w:rsidR="001E3E81" w:rsidRDefault="001E3E81" w:rsidP="001E3E81">
          <w:pPr>
            <w:pStyle w:val="6F5DF9127A7B4EAAB6788D0C9BD3C5FB2"/>
          </w:pPr>
          <w:r w:rsidRPr="00D326A8">
            <w:rPr>
              <w:rStyle w:val="PlaceholderText"/>
            </w:rPr>
            <w:t>Click or tap here to enter text.</w:t>
          </w:r>
        </w:p>
      </w:docPartBody>
    </w:docPart>
    <w:docPart>
      <w:docPartPr>
        <w:name w:val="CFB17278337E4654800249D2C1AB3125"/>
        <w:category>
          <w:name w:val="General"/>
          <w:gallery w:val="placeholder"/>
        </w:category>
        <w:types>
          <w:type w:val="bbPlcHdr"/>
        </w:types>
        <w:behaviors>
          <w:behavior w:val="content"/>
        </w:behaviors>
        <w:guid w:val="{4B99EB25-073D-44CC-A965-E01283BBB61F}"/>
      </w:docPartPr>
      <w:docPartBody>
        <w:p w:rsidR="001E3E81" w:rsidRDefault="001E3E81" w:rsidP="001E3E81">
          <w:pPr>
            <w:pStyle w:val="CFB17278337E4654800249D2C1AB31252"/>
          </w:pPr>
          <w:r w:rsidRPr="00D326A8">
            <w:rPr>
              <w:rStyle w:val="PlaceholderText"/>
            </w:rPr>
            <w:t>Click or tap here to enter text.</w:t>
          </w:r>
        </w:p>
      </w:docPartBody>
    </w:docPart>
    <w:docPart>
      <w:docPartPr>
        <w:name w:val="EC35C3B3E8654DC883F6F3111B032A56"/>
        <w:category>
          <w:name w:val="General"/>
          <w:gallery w:val="placeholder"/>
        </w:category>
        <w:types>
          <w:type w:val="bbPlcHdr"/>
        </w:types>
        <w:behaviors>
          <w:behavior w:val="content"/>
        </w:behaviors>
        <w:guid w:val="{98D9D258-DEBB-4783-BFD2-C2EE427069DC}"/>
      </w:docPartPr>
      <w:docPartBody>
        <w:p w:rsidR="001E3E81" w:rsidRDefault="00743DEF" w:rsidP="00743DEF">
          <w:pPr>
            <w:pStyle w:val="EC35C3B3E8654DC883F6F3111B032A561"/>
          </w:pPr>
          <w:r w:rsidRPr="00D326A8">
            <w:rPr>
              <w:rStyle w:val="PlaceholderText"/>
            </w:rPr>
            <w:t>Click or tap here to enter text.</w:t>
          </w:r>
        </w:p>
      </w:docPartBody>
    </w:docPart>
    <w:docPart>
      <w:docPartPr>
        <w:name w:val="C7A4CBDBCB5B4300A4F3BB146BB040CF"/>
        <w:category>
          <w:name w:val="General"/>
          <w:gallery w:val="placeholder"/>
        </w:category>
        <w:types>
          <w:type w:val="bbPlcHdr"/>
        </w:types>
        <w:behaviors>
          <w:behavior w:val="content"/>
        </w:behaviors>
        <w:guid w:val="{600FB183-E2EF-47C3-8BA3-EE8025FAC61B}"/>
      </w:docPartPr>
      <w:docPartBody>
        <w:p w:rsidR="001E3E81" w:rsidRDefault="001E3E81" w:rsidP="001E3E81">
          <w:pPr>
            <w:pStyle w:val="C7A4CBDBCB5B4300A4F3BB146BB040CF2"/>
          </w:pPr>
          <w:r w:rsidRPr="00D326A8">
            <w:rPr>
              <w:rStyle w:val="PlaceholderText"/>
            </w:rPr>
            <w:t>Click or tap here to enter text.</w:t>
          </w:r>
        </w:p>
      </w:docPartBody>
    </w:docPart>
    <w:docPart>
      <w:docPartPr>
        <w:name w:val="B54506749266413EADB4754E884BF32E"/>
        <w:category>
          <w:name w:val="General"/>
          <w:gallery w:val="placeholder"/>
        </w:category>
        <w:types>
          <w:type w:val="bbPlcHdr"/>
        </w:types>
        <w:behaviors>
          <w:behavior w:val="content"/>
        </w:behaviors>
        <w:guid w:val="{7FD6C701-B255-4897-A512-52E68CFFAD11}"/>
      </w:docPartPr>
      <w:docPartBody>
        <w:p w:rsidR="001E3E81" w:rsidRDefault="00743DEF" w:rsidP="00743DEF">
          <w:pPr>
            <w:pStyle w:val="B54506749266413EADB4754E884BF32E1"/>
          </w:pPr>
          <w:r w:rsidRPr="00D326A8">
            <w:rPr>
              <w:rStyle w:val="PlaceholderText"/>
            </w:rPr>
            <w:t>Click or tap here to enter text.</w:t>
          </w:r>
        </w:p>
      </w:docPartBody>
    </w:docPart>
    <w:docPart>
      <w:docPartPr>
        <w:name w:val="DFDA4555C40C4842A9661381EEF3DBD5"/>
        <w:category>
          <w:name w:val="General"/>
          <w:gallery w:val="placeholder"/>
        </w:category>
        <w:types>
          <w:type w:val="bbPlcHdr"/>
        </w:types>
        <w:behaviors>
          <w:behavior w:val="content"/>
        </w:behaviors>
        <w:guid w:val="{16103B4C-AA98-44F7-9290-7438FDC29AAF}"/>
      </w:docPartPr>
      <w:docPartBody>
        <w:p w:rsidR="001E3E81" w:rsidRDefault="001E3E81" w:rsidP="001E3E81">
          <w:pPr>
            <w:pStyle w:val="DFDA4555C40C4842A9661381EEF3DBD52"/>
          </w:pPr>
          <w:r w:rsidRPr="00D326A8">
            <w:rPr>
              <w:rStyle w:val="PlaceholderText"/>
            </w:rPr>
            <w:t>Click or tap here to enter text.</w:t>
          </w:r>
        </w:p>
      </w:docPartBody>
    </w:docPart>
    <w:docPart>
      <w:docPartPr>
        <w:name w:val="8E1F5CAF516049D89FA4329F4942E2BC"/>
        <w:category>
          <w:name w:val="General"/>
          <w:gallery w:val="placeholder"/>
        </w:category>
        <w:types>
          <w:type w:val="bbPlcHdr"/>
        </w:types>
        <w:behaviors>
          <w:behavior w:val="content"/>
        </w:behaviors>
        <w:guid w:val="{6C614754-BF1E-4044-95D9-F79C330955D3}"/>
      </w:docPartPr>
      <w:docPartBody>
        <w:p w:rsidR="001E3E81" w:rsidRDefault="001E3E81" w:rsidP="001E3E81">
          <w:pPr>
            <w:pStyle w:val="8E1F5CAF516049D89FA4329F4942E2BC2"/>
          </w:pPr>
          <w:r w:rsidRPr="00D326A8">
            <w:rPr>
              <w:rStyle w:val="PlaceholderText"/>
            </w:rPr>
            <w:t>Click or tap to enter a date.</w:t>
          </w:r>
        </w:p>
      </w:docPartBody>
    </w:docPart>
    <w:docPart>
      <w:docPartPr>
        <w:name w:val="30FD838C87E04FAC8C4A3F7D51C74B18"/>
        <w:category>
          <w:name w:val="General"/>
          <w:gallery w:val="placeholder"/>
        </w:category>
        <w:types>
          <w:type w:val="bbPlcHdr"/>
        </w:types>
        <w:behaviors>
          <w:behavior w:val="content"/>
        </w:behaviors>
        <w:guid w:val="{8764E7B0-B842-458F-BA4F-FB3734E875A6}"/>
      </w:docPartPr>
      <w:docPartBody>
        <w:p w:rsidR="001E3E81" w:rsidRDefault="001E3E81" w:rsidP="001E3E81">
          <w:pPr>
            <w:pStyle w:val="30FD838C87E04FAC8C4A3F7D51C74B182"/>
          </w:pPr>
          <w:r w:rsidRPr="00D326A8">
            <w:rPr>
              <w:rStyle w:val="PlaceholderText"/>
            </w:rPr>
            <w:t>Click or tap here to enter text.</w:t>
          </w:r>
        </w:p>
      </w:docPartBody>
    </w:docPart>
    <w:docPart>
      <w:docPartPr>
        <w:name w:val="920AAB19753B42B6A6C37E7683DC4830"/>
        <w:category>
          <w:name w:val="General"/>
          <w:gallery w:val="placeholder"/>
        </w:category>
        <w:types>
          <w:type w:val="bbPlcHdr"/>
        </w:types>
        <w:behaviors>
          <w:behavior w:val="content"/>
        </w:behaviors>
        <w:guid w:val="{85EFEB17-22DD-4CD0-806D-199B0EFAF290}"/>
      </w:docPartPr>
      <w:docPartBody>
        <w:p w:rsidR="001E3E81" w:rsidRDefault="001E3E81" w:rsidP="001E3E81">
          <w:pPr>
            <w:pStyle w:val="920AAB19753B42B6A6C37E7683DC48302"/>
          </w:pPr>
          <w:r w:rsidRPr="00D326A8">
            <w:rPr>
              <w:rStyle w:val="PlaceholderText"/>
            </w:rPr>
            <w:t>Click or tap here to enter text.</w:t>
          </w:r>
        </w:p>
      </w:docPartBody>
    </w:docPart>
    <w:docPart>
      <w:docPartPr>
        <w:name w:val="D8C3539AE1A14A9B94301FD776667F96"/>
        <w:category>
          <w:name w:val="General"/>
          <w:gallery w:val="placeholder"/>
        </w:category>
        <w:types>
          <w:type w:val="bbPlcHdr"/>
        </w:types>
        <w:behaviors>
          <w:behavior w:val="content"/>
        </w:behaviors>
        <w:guid w:val="{A289A89D-3319-4D49-996D-E2987FD867FD}"/>
      </w:docPartPr>
      <w:docPartBody>
        <w:p w:rsidR="001E3E81" w:rsidRDefault="001E3E81" w:rsidP="001E3E81">
          <w:pPr>
            <w:pStyle w:val="D8C3539AE1A14A9B94301FD776667F962"/>
          </w:pPr>
          <w:r w:rsidRPr="00D326A8">
            <w:rPr>
              <w:rStyle w:val="PlaceholderText"/>
            </w:rPr>
            <w:t>Click or tap here to enter text.</w:t>
          </w:r>
        </w:p>
      </w:docPartBody>
    </w:docPart>
    <w:docPart>
      <w:docPartPr>
        <w:name w:val="CB3202103F5144B6898BFC0EA3F58B22"/>
        <w:category>
          <w:name w:val="General"/>
          <w:gallery w:val="placeholder"/>
        </w:category>
        <w:types>
          <w:type w:val="bbPlcHdr"/>
        </w:types>
        <w:behaviors>
          <w:behavior w:val="content"/>
        </w:behaviors>
        <w:guid w:val="{989601D8-C71A-4FC2-8F03-C03DE415A88C}"/>
      </w:docPartPr>
      <w:docPartBody>
        <w:p w:rsidR="001E3E81" w:rsidRDefault="001E3E81" w:rsidP="001E3E81">
          <w:pPr>
            <w:pStyle w:val="CB3202103F5144B6898BFC0EA3F58B222"/>
          </w:pPr>
          <w:r w:rsidRPr="00D326A8">
            <w:rPr>
              <w:rStyle w:val="PlaceholderText"/>
            </w:rPr>
            <w:t>Click or tap here to enter text.</w:t>
          </w:r>
        </w:p>
      </w:docPartBody>
    </w:docPart>
    <w:docPart>
      <w:docPartPr>
        <w:name w:val="526D6E1A0B8A4AACAA80B4A2C2931239"/>
        <w:category>
          <w:name w:val="General"/>
          <w:gallery w:val="placeholder"/>
        </w:category>
        <w:types>
          <w:type w:val="bbPlcHdr"/>
        </w:types>
        <w:behaviors>
          <w:behavior w:val="content"/>
        </w:behaviors>
        <w:guid w:val="{7EDC168C-1DBB-4469-9FCB-7021DA1FB56F}"/>
      </w:docPartPr>
      <w:docPartBody>
        <w:p w:rsidR="001E3E81" w:rsidRDefault="001E3E81" w:rsidP="001E3E81">
          <w:pPr>
            <w:pStyle w:val="526D6E1A0B8A4AACAA80B4A2C29312392"/>
          </w:pPr>
          <w:r w:rsidRPr="00D326A8">
            <w:rPr>
              <w:rStyle w:val="PlaceholderText"/>
            </w:rPr>
            <w:t>Click or tap here to enter text.</w:t>
          </w:r>
        </w:p>
      </w:docPartBody>
    </w:docPart>
    <w:docPart>
      <w:docPartPr>
        <w:name w:val="52B3F5FF2C20409CAF8872FCDED3CC1C"/>
        <w:category>
          <w:name w:val="General"/>
          <w:gallery w:val="placeholder"/>
        </w:category>
        <w:types>
          <w:type w:val="bbPlcHdr"/>
        </w:types>
        <w:behaviors>
          <w:behavior w:val="content"/>
        </w:behaviors>
        <w:guid w:val="{BA851C47-BB80-4541-BB23-859076E452ED}"/>
      </w:docPartPr>
      <w:docPartBody>
        <w:p w:rsidR="001E3E81" w:rsidRDefault="001E3E81" w:rsidP="001E3E81">
          <w:pPr>
            <w:pStyle w:val="52B3F5FF2C20409CAF8872FCDED3CC1C2"/>
          </w:pPr>
          <w:r w:rsidRPr="00D326A8">
            <w:rPr>
              <w:rStyle w:val="PlaceholderText"/>
            </w:rPr>
            <w:t>Click or tap here to enter text.</w:t>
          </w:r>
        </w:p>
      </w:docPartBody>
    </w:docPart>
    <w:docPart>
      <w:docPartPr>
        <w:name w:val="7BD21BE29A91468C92E36F1CFD1DC180"/>
        <w:category>
          <w:name w:val="General"/>
          <w:gallery w:val="placeholder"/>
        </w:category>
        <w:types>
          <w:type w:val="bbPlcHdr"/>
        </w:types>
        <w:behaviors>
          <w:behavior w:val="content"/>
        </w:behaviors>
        <w:guid w:val="{A0DB6586-9C08-46BC-ADF0-7EC6A8BCF6C1}"/>
      </w:docPartPr>
      <w:docPartBody>
        <w:p w:rsidR="001E3E81" w:rsidRDefault="001E3E81" w:rsidP="001E3E81">
          <w:pPr>
            <w:pStyle w:val="7BD21BE29A91468C92E36F1CFD1DC1802"/>
          </w:pPr>
          <w:r w:rsidRPr="00D326A8">
            <w:rPr>
              <w:rStyle w:val="PlaceholderText"/>
            </w:rPr>
            <w:t>Click or tap here to enter text.</w:t>
          </w:r>
        </w:p>
      </w:docPartBody>
    </w:docPart>
    <w:docPart>
      <w:docPartPr>
        <w:name w:val="7A6450094FA746E3B1977FAF7BA374BC"/>
        <w:category>
          <w:name w:val="General"/>
          <w:gallery w:val="placeholder"/>
        </w:category>
        <w:types>
          <w:type w:val="bbPlcHdr"/>
        </w:types>
        <w:behaviors>
          <w:behavior w:val="content"/>
        </w:behaviors>
        <w:guid w:val="{A9961B08-6159-466D-BA44-05841C844EA1}"/>
      </w:docPartPr>
      <w:docPartBody>
        <w:p w:rsidR="001E3E81" w:rsidRDefault="001E3E81" w:rsidP="001E3E81">
          <w:pPr>
            <w:pStyle w:val="7A6450094FA746E3B1977FAF7BA374BC2"/>
          </w:pPr>
          <w:r w:rsidRPr="00D326A8">
            <w:rPr>
              <w:rStyle w:val="PlaceholderText"/>
            </w:rPr>
            <w:t>Click or tap here to enter text.</w:t>
          </w:r>
        </w:p>
      </w:docPartBody>
    </w:docPart>
    <w:docPart>
      <w:docPartPr>
        <w:name w:val="133880F870E942B1A9DCD16D806846E8"/>
        <w:category>
          <w:name w:val="General"/>
          <w:gallery w:val="placeholder"/>
        </w:category>
        <w:types>
          <w:type w:val="bbPlcHdr"/>
        </w:types>
        <w:behaviors>
          <w:behavior w:val="content"/>
        </w:behaviors>
        <w:guid w:val="{05EDCC95-02F9-4A64-8A41-48D223F23221}"/>
      </w:docPartPr>
      <w:docPartBody>
        <w:p w:rsidR="001E3E81" w:rsidRDefault="001E3E81" w:rsidP="001E3E81">
          <w:pPr>
            <w:pStyle w:val="133880F870E942B1A9DCD16D806846E82"/>
          </w:pPr>
          <w:r w:rsidRPr="00D326A8">
            <w:rPr>
              <w:rStyle w:val="PlaceholderText"/>
            </w:rPr>
            <w:t>Click or tap here to enter text.</w:t>
          </w:r>
        </w:p>
      </w:docPartBody>
    </w:docPart>
    <w:docPart>
      <w:docPartPr>
        <w:name w:val="620E36191EF647038735859762AEE0DC"/>
        <w:category>
          <w:name w:val="General"/>
          <w:gallery w:val="placeholder"/>
        </w:category>
        <w:types>
          <w:type w:val="bbPlcHdr"/>
        </w:types>
        <w:behaviors>
          <w:behavior w:val="content"/>
        </w:behaviors>
        <w:guid w:val="{CD0966C3-ADCB-4730-B964-ABD136BC2BF0}"/>
      </w:docPartPr>
      <w:docPartBody>
        <w:p w:rsidR="001E3E81" w:rsidRDefault="001E3E81" w:rsidP="001E3E81">
          <w:pPr>
            <w:pStyle w:val="620E36191EF647038735859762AEE0DC2"/>
          </w:pPr>
          <w:r w:rsidRPr="00D326A8">
            <w:rPr>
              <w:rStyle w:val="PlaceholderText"/>
            </w:rPr>
            <w:t>Click or tap here to enter text.</w:t>
          </w:r>
        </w:p>
      </w:docPartBody>
    </w:docPart>
    <w:docPart>
      <w:docPartPr>
        <w:name w:val="A83D90C27C134396AB5BEAA4E57BE86F"/>
        <w:category>
          <w:name w:val="General"/>
          <w:gallery w:val="placeholder"/>
        </w:category>
        <w:types>
          <w:type w:val="bbPlcHdr"/>
        </w:types>
        <w:behaviors>
          <w:behavior w:val="content"/>
        </w:behaviors>
        <w:guid w:val="{213D749A-4372-433B-81C7-67553F3506BB}"/>
      </w:docPartPr>
      <w:docPartBody>
        <w:p w:rsidR="001E3E81" w:rsidRDefault="001E3E81" w:rsidP="001E3E81">
          <w:pPr>
            <w:pStyle w:val="A83D90C27C134396AB5BEAA4E57BE86F1"/>
          </w:pPr>
          <w:r w:rsidRPr="0001415C">
            <w:rPr>
              <w:rStyle w:val="PlaceholderText"/>
              <w:sz w:val="24"/>
              <w:szCs w:val="24"/>
            </w:rPr>
            <w:t>Click or tap here to enter text.</w:t>
          </w:r>
        </w:p>
      </w:docPartBody>
    </w:docPart>
    <w:docPart>
      <w:docPartPr>
        <w:name w:val="E6AB8ADA51114369A74ECFAD164DF5A8"/>
        <w:category>
          <w:name w:val="General"/>
          <w:gallery w:val="placeholder"/>
        </w:category>
        <w:types>
          <w:type w:val="bbPlcHdr"/>
        </w:types>
        <w:behaviors>
          <w:behavior w:val="content"/>
        </w:behaviors>
        <w:guid w:val="{EDA65593-5518-4E34-8B97-D3DC0D999AD2}"/>
      </w:docPartPr>
      <w:docPartBody>
        <w:p w:rsidR="001E3E81" w:rsidRDefault="001E3E81" w:rsidP="001E3E81">
          <w:pPr>
            <w:pStyle w:val="E6AB8ADA51114369A74ECFAD164DF5A81"/>
          </w:pPr>
          <w:r w:rsidRPr="0001415C">
            <w:rPr>
              <w:rStyle w:val="PlaceholderText"/>
              <w:sz w:val="24"/>
              <w:szCs w:val="24"/>
            </w:rPr>
            <w:t>Click or tap here to enter text.</w:t>
          </w:r>
        </w:p>
      </w:docPartBody>
    </w:docPart>
    <w:docPart>
      <w:docPartPr>
        <w:name w:val="41AB1ECC48354ED5B870BCCFA5D9DD46"/>
        <w:category>
          <w:name w:val="General"/>
          <w:gallery w:val="placeholder"/>
        </w:category>
        <w:types>
          <w:type w:val="bbPlcHdr"/>
        </w:types>
        <w:behaviors>
          <w:behavior w:val="content"/>
        </w:behaviors>
        <w:guid w:val="{5FA68F17-27E8-45C5-9DDF-46F9CE1865E7}"/>
      </w:docPartPr>
      <w:docPartBody>
        <w:p w:rsidR="001E3E81" w:rsidRDefault="001E3E81" w:rsidP="001E3E81">
          <w:pPr>
            <w:pStyle w:val="41AB1ECC48354ED5B870BCCFA5D9DD461"/>
          </w:pPr>
          <w:r w:rsidRPr="0001415C">
            <w:rPr>
              <w:rStyle w:val="PlaceholderText"/>
              <w:sz w:val="24"/>
              <w:szCs w:val="24"/>
            </w:rPr>
            <w:t>Click or tap here to enter text.</w:t>
          </w:r>
        </w:p>
      </w:docPartBody>
    </w:docPart>
    <w:docPart>
      <w:docPartPr>
        <w:name w:val="C9DF3EE982464CA4B920676DF8078B99"/>
        <w:category>
          <w:name w:val="General"/>
          <w:gallery w:val="placeholder"/>
        </w:category>
        <w:types>
          <w:type w:val="bbPlcHdr"/>
        </w:types>
        <w:behaviors>
          <w:behavior w:val="content"/>
        </w:behaviors>
        <w:guid w:val="{B9F4A974-5D1E-4BFF-AF80-36AE7AFF9980}"/>
      </w:docPartPr>
      <w:docPartBody>
        <w:p w:rsidR="001E3E81" w:rsidRDefault="001E3E81" w:rsidP="001E3E81">
          <w:pPr>
            <w:pStyle w:val="C9DF3EE982464CA4B920676DF8078B991"/>
          </w:pPr>
          <w:r w:rsidRPr="0001415C">
            <w:rPr>
              <w:rStyle w:val="PlaceholderText"/>
              <w:sz w:val="24"/>
              <w:szCs w:val="24"/>
            </w:rPr>
            <w:t>Click or tap here to enter text.</w:t>
          </w:r>
        </w:p>
      </w:docPartBody>
    </w:docPart>
    <w:docPart>
      <w:docPartPr>
        <w:name w:val="13A581156A30472FA0EE50CBB8CF498A"/>
        <w:category>
          <w:name w:val="General"/>
          <w:gallery w:val="placeholder"/>
        </w:category>
        <w:types>
          <w:type w:val="bbPlcHdr"/>
        </w:types>
        <w:behaviors>
          <w:behavior w:val="content"/>
        </w:behaviors>
        <w:guid w:val="{C981FC06-987B-4683-A0BB-D596A9498A54}"/>
      </w:docPartPr>
      <w:docPartBody>
        <w:p w:rsidR="001E3E81" w:rsidRDefault="001E3E81" w:rsidP="001E3E81">
          <w:pPr>
            <w:pStyle w:val="13A581156A30472FA0EE50CBB8CF498A1"/>
          </w:pPr>
          <w:r w:rsidRPr="0001415C">
            <w:rPr>
              <w:rStyle w:val="PlaceholderText"/>
              <w:sz w:val="24"/>
              <w:szCs w:val="24"/>
            </w:rPr>
            <w:t>Click or tap here to enter text.</w:t>
          </w:r>
        </w:p>
      </w:docPartBody>
    </w:docPart>
    <w:docPart>
      <w:docPartPr>
        <w:name w:val="6923127AF3A240E6A8C215CF0F4810D8"/>
        <w:category>
          <w:name w:val="General"/>
          <w:gallery w:val="placeholder"/>
        </w:category>
        <w:types>
          <w:type w:val="bbPlcHdr"/>
        </w:types>
        <w:behaviors>
          <w:behavior w:val="content"/>
        </w:behaviors>
        <w:guid w:val="{CD67B201-415F-44A4-8B3C-D25027F3A89E}"/>
      </w:docPartPr>
      <w:docPartBody>
        <w:p w:rsidR="001E3E81" w:rsidRDefault="001E3E81" w:rsidP="001E3E81">
          <w:pPr>
            <w:pStyle w:val="6923127AF3A240E6A8C215CF0F4810D81"/>
          </w:pPr>
          <w:r w:rsidRPr="0001415C">
            <w:rPr>
              <w:rStyle w:val="PlaceholderText"/>
              <w:sz w:val="24"/>
              <w:szCs w:val="24"/>
            </w:rPr>
            <w:t>Click or tap here to enter text.</w:t>
          </w:r>
        </w:p>
      </w:docPartBody>
    </w:docPart>
    <w:docPart>
      <w:docPartPr>
        <w:name w:val="40C0E6121A4C42C5847C87F871510156"/>
        <w:category>
          <w:name w:val="General"/>
          <w:gallery w:val="placeholder"/>
        </w:category>
        <w:types>
          <w:type w:val="bbPlcHdr"/>
        </w:types>
        <w:behaviors>
          <w:behavior w:val="content"/>
        </w:behaviors>
        <w:guid w:val="{AFA7172C-C1BE-4C14-906E-BD0C54589A23}"/>
      </w:docPartPr>
      <w:docPartBody>
        <w:p w:rsidR="001E3E81" w:rsidRDefault="001E3E81" w:rsidP="001E3E81">
          <w:pPr>
            <w:pStyle w:val="40C0E6121A4C42C5847C87F8715101561"/>
          </w:pPr>
          <w:r w:rsidRPr="0001415C">
            <w:rPr>
              <w:rStyle w:val="PlaceholderText"/>
              <w:sz w:val="24"/>
              <w:szCs w:val="24"/>
            </w:rPr>
            <w:t>Click or tap here to enter text.</w:t>
          </w:r>
        </w:p>
      </w:docPartBody>
    </w:docPart>
    <w:docPart>
      <w:docPartPr>
        <w:name w:val="C6247D24C820419094F68C0BF9F78377"/>
        <w:category>
          <w:name w:val="General"/>
          <w:gallery w:val="placeholder"/>
        </w:category>
        <w:types>
          <w:type w:val="bbPlcHdr"/>
        </w:types>
        <w:behaviors>
          <w:behavior w:val="content"/>
        </w:behaviors>
        <w:guid w:val="{5C800390-23F9-4C1C-A22D-7095611BCAD3}"/>
      </w:docPartPr>
      <w:docPartBody>
        <w:p w:rsidR="001E3E81" w:rsidRDefault="001E3E81" w:rsidP="001E3E81">
          <w:pPr>
            <w:pStyle w:val="C6247D24C820419094F68C0BF9F783771"/>
          </w:pPr>
          <w:r w:rsidRPr="0001415C">
            <w:rPr>
              <w:rStyle w:val="PlaceholderText"/>
              <w:sz w:val="24"/>
              <w:szCs w:val="24"/>
            </w:rPr>
            <w:t>Click or tap here to enter text.</w:t>
          </w:r>
        </w:p>
      </w:docPartBody>
    </w:docPart>
    <w:docPart>
      <w:docPartPr>
        <w:name w:val="8E485A50D0F1410D80EE44C058E91176"/>
        <w:category>
          <w:name w:val="General"/>
          <w:gallery w:val="placeholder"/>
        </w:category>
        <w:types>
          <w:type w:val="bbPlcHdr"/>
        </w:types>
        <w:behaviors>
          <w:behavior w:val="content"/>
        </w:behaviors>
        <w:guid w:val="{1B296D90-E210-429C-9917-46102B955A13}"/>
      </w:docPartPr>
      <w:docPartBody>
        <w:p w:rsidR="001E3E81" w:rsidRDefault="001E3E81" w:rsidP="001E3E81">
          <w:pPr>
            <w:pStyle w:val="8E485A50D0F1410D80EE44C058E911761"/>
          </w:pPr>
          <w:r w:rsidRPr="00E71B15">
            <w:rPr>
              <w:rStyle w:val="PlaceholderText"/>
              <w:u w:val="single"/>
            </w:rPr>
            <w:t>Click or tap here to enter text.</w:t>
          </w:r>
        </w:p>
      </w:docPartBody>
    </w:docPart>
    <w:docPart>
      <w:docPartPr>
        <w:name w:val="A743D36BF898492489729F9B198064BA"/>
        <w:category>
          <w:name w:val="General"/>
          <w:gallery w:val="placeholder"/>
        </w:category>
        <w:types>
          <w:type w:val="bbPlcHdr"/>
        </w:types>
        <w:behaviors>
          <w:behavior w:val="content"/>
        </w:behaviors>
        <w:guid w:val="{B18F14CC-B0BB-48E9-AC40-AD65EC2BA446}"/>
      </w:docPartPr>
      <w:docPartBody>
        <w:p w:rsidR="001E3E81" w:rsidRDefault="001E3E81" w:rsidP="001E3E81">
          <w:pPr>
            <w:pStyle w:val="A743D36BF898492489729F9B198064BA1"/>
          </w:pPr>
          <w:r w:rsidRPr="00D326A8">
            <w:rPr>
              <w:rStyle w:val="PlaceholderText"/>
            </w:rPr>
            <w:t>Click or tap to enter a date.</w:t>
          </w:r>
        </w:p>
      </w:docPartBody>
    </w:docPart>
    <w:docPart>
      <w:docPartPr>
        <w:name w:val="7F4202AB44464A72B8344FD1A65C507F"/>
        <w:category>
          <w:name w:val="General"/>
          <w:gallery w:val="placeholder"/>
        </w:category>
        <w:types>
          <w:type w:val="bbPlcHdr"/>
        </w:types>
        <w:behaviors>
          <w:behavior w:val="content"/>
        </w:behaviors>
        <w:guid w:val="{D98FD0BC-5BB7-402F-962E-E4340D25F8B9}"/>
      </w:docPartPr>
      <w:docPartBody>
        <w:p w:rsidR="001E3E81" w:rsidRDefault="001E3E81" w:rsidP="001E3E81">
          <w:pPr>
            <w:pStyle w:val="7F4202AB44464A72B8344FD1A65C507F1"/>
          </w:pPr>
          <w:r w:rsidRPr="00D326A8">
            <w:rPr>
              <w:rStyle w:val="PlaceholderText"/>
            </w:rPr>
            <w:t>Click or tap here to enter text.</w:t>
          </w:r>
        </w:p>
      </w:docPartBody>
    </w:docPart>
    <w:docPart>
      <w:docPartPr>
        <w:name w:val="6B87B332DB9245B88614F7298C989717"/>
        <w:category>
          <w:name w:val="General"/>
          <w:gallery w:val="placeholder"/>
        </w:category>
        <w:types>
          <w:type w:val="bbPlcHdr"/>
        </w:types>
        <w:behaviors>
          <w:behavior w:val="content"/>
        </w:behaviors>
        <w:guid w:val="{DDA7E2E9-C2BD-4417-B8DE-74F33B2218F1}"/>
      </w:docPartPr>
      <w:docPartBody>
        <w:p w:rsidR="001E3E81" w:rsidRDefault="001E3E81" w:rsidP="001E3E81">
          <w:pPr>
            <w:pStyle w:val="6B87B332DB9245B88614F7298C9897171"/>
          </w:pPr>
          <w:r w:rsidRPr="00D326A8">
            <w:rPr>
              <w:rStyle w:val="PlaceholderText"/>
            </w:rPr>
            <w:t>Click or tap here to enter text.</w:t>
          </w:r>
        </w:p>
      </w:docPartBody>
    </w:docPart>
    <w:docPart>
      <w:docPartPr>
        <w:name w:val="C63A10D9472E4E20AA554138C0172E96"/>
        <w:category>
          <w:name w:val="General"/>
          <w:gallery w:val="placeholder"/>
        </w:category>
        <w:types>
          <w:type w:val="bbPlcHdr"/>
        </w:types>
        <w:behaviors>
          <w:behavior w:val="content"/>
        </w:behaviors>
        <w:guid w:val="{170987E6-4362-4C37-8D14-8E339F225814}"/>
      </w:docPartPr>
      <w:docPartBody>
        <w:p w:rsidR="001E3E81" w:rsidRDefault="001E3E81" w:rsidP="001E3E81">
          <w:pPr>
            <w:pStyle w:val="C63A10D9472E4E20AA554138C0172E961"/>
          </w:pPr>
          <w:r w:rsidRPr="00D326A8">
            <w:rPr>
              <w:rStyle w:val="PlaceholderText"/>
            </w:rPr>
            <w:t>Click or tap here to enter text.</w:t>
          </w:r>
        </w:p>
      </w:docPartBody>
    </w:docPart>
    <w:docPart>
      <w:docPartPr>
        <w:name w:val="07A553E1E2604CA19AED1260FCF1BCD5"/>
        <w:category>
          <w:name w:val="General"/>
          <w:gallery w:val="placeholder"/>
        </w:category>
        <w:types>
          <w:type w:val="bbPlcHdr"/>
        </w:types>
        <w:behaviors>
          <w:behavior w:val="content"/>
        </w:behaviors>
        <w:guid w:val="{1C862F0C-0F17-4092-8867-7E59AEA25A1D}"/>
      </w:docPartPr>
      <w:docPartBody>
        <w:p w:rsidR="001E3E81" w:rsidRDefault="001E3E81" w:rsidP="001E3E81">
          <w:pPr>
            <w:pStyle w:val="07A553E1E2604CA19AED1260FCF1BCD51"/>
          </w:pPr>
          <w:r w:rsidRPr="00D326A8">
            <w:rPr>
              <w:rStyle w:val="PlaceholderText"/>
            </w:rPr>
            <w:t>Click or tap here to enter text.</w:t>
          </w:r>
        </w:p>
      </w:docPartBody>
    </w:docPart>
    <w:docPart>
      <w:docPartPr>
        <w:name w:val="90571CA5271F4EE6B6EA77B89E3C5CC9"/>
        <w:category>
          <w:name w:val="General"/>
          <w:gallery w:val="placeholder"/>
        </w:category>
        <w:types>
          <w:type w:val="bbPlcHdr"/>
        </w:types>
        <w:behaviors>
          <w:behavior w:val="content"/>
        </w:behaviors>
        <w:guid w:val="{23A261A3-E366-43D3-8E48-F558C21DD307}"/>
      </w:docPartPr>
      <w:docPartBody>
        <w:p w:rsidR="001E3E81" w:rsidRDefault="001E3E81" w:rsidP="001E3E81">
          <w:pPr>
            <w:pStyle w:val="90571CA5271F4EE6B6EA77B89E3C5CC91"/>
          </w:pPr>
          <w:r w:rsidRPr="00D326A8">
            <w:rPr>
              <w:rStyle w:val="PlaceholderText"/>
            </w:rPr>
            <w:t>Click or tap here to enter text.</w:t>
          </w:r>
        </w:p>
      </w:docPartBody>
    </w:docPart>
    <w:docPart>
      <w:docPartPr>
        <w:name w:val="26139C3F8058436B9AF52D88FF88120D"/>
        <w:category>
          <w:name w:val="General"/>
          <w:gallery w:val="placeholder"/>
        </w:category>
        <w:types>
          <w:type w:val="bbPlcHdr"/>
        </w:types>
        <w:behaviors>
          <w:behavior w:val="content"/>
        </w:behaviors>
        <w:guid w:val="{AC6EA268-AB92-4378-BE57-74331B3683EF}"/>
      </w:docPartPr>
      <w:docPartBody>
        <w:p w:rsidR="001E3E81" w:rsidRDefault="001E3E81" w:rsidP="001E3E81">
          <w:pPr>
            <w:pStyle w:val="26139C3F8058436B9AF52D88FF88120D1"/>
          </w:pPr>
          <w:r w:rsidRPr="00D326A8">
            <w:rPr>
              <w:rStyle w:val="PlaceholderText"/>
            </w:rPr>
            <w:t>Click or tap here to enter text.</w:t>
          </w:r>
        </w:p>
      </w:docPartBody>
    </w:docPart>
    <w:docPart>
      <w:docPartPr>
        <w:name w:val="C98035FD73CC4B8E8FCDF1CBD0F93433"/>
        <w:category>
          <w:name w:val="General"/>
          <w:gallery w:val="placeholder"/>
        </w:category>
        <w:types>
          <w:type w:val="bbPlcHdr"/>
        </w:types>
        <w:behaviors>
          <w:behavior w:val="content"/>
        </w:behaviors>
        <w:guid w:val="{E0C12FBF-2E7D-4DD0-806C-F3FEE199662F}"/>
      </w:docPartPr>
      <w:docPartBody>
        <w:p w:rsidR="001E3E81" w:rsidRDefault="001E3E81" w:rsidP="001E3E81">
          <w:pPr>
            <w:pStyle w:val="C98035FD73CC4B8E8FCDF1CBD0F934331"/>
          </w:pPr>
          <w:r w:rsidRPr="00D326A8">
            <w:rPr>
              <w:rStyle w:val="PlaceholderText"/>
            </w:rPr>
            <w:t>Click or tap here to enter text.</w:t>
          </w:r>
        </w:p>
      </w:docPartBody>
    </w:docPart>
    <w:docPart>
      <w:docPartPr>
        <w:name w:val="F4FEA70E2D884BD0A828BAE26AE54EF9"/>
        <w:category>
          <w:name w:val="General"/>
          <w:gallery w:val="placeholder"/>
        </w:category>
        <w:types>
          <w:type w:val="bbPlcHdr"/>
        </w:types>
        <w:behaviors>
          <w:behavior w:val="content"/>
        </w:behaviors>
        <w:guid w:val="{772902BF-97E1-4C78-8483-99D1A9AF1BC7}"/>
      </w:docPartPr>
      <w:docPartBody>
        <w:p w:rsidR="001E3E81" w:rsidRDefault="001E3E81" w:rsidP="001E3E81">
          <w:pPr>
            <w:pStyle w:val="F4FEA70E2D884BD0A828BAE26AE54EF91"/>
          </w:pPr>
          <w:r w:rsidRPr="00D326A8">
            <w:rPr>
              <w:rStyle w:val="PlaceholderText"/>
            </w:rPr>
            <w:t>Click or tap here to enter text.</w:t>
          </w:r>
        </w:p>
      </w:docPartBody>
    </w:docPart>
    <w:docPart>
      <w:docPartPr>
        <w:name w:val="02628C655D3C43AF98D1A51C09285AEA"/>
        <w:category>
          <w:name w:val="General"/>
          <w:gallery w:val="placeholder"/>
        </w:category>
        <w:types>
          <w:type w:val="bbPlcHdr"/>
        </w:types>
        <w:behaviors>
          <w:behavior w:val="content"/>
        </w:behaviors>
        <w:guid w:val="{0E4CDC43-151D-469E-965C-900B2E5C95DE}"/>
      </w:docPartPr>
      <w:docPartBody>
        <w:p w:rsidR="001E3E81" w:rsidRDefault="001E3E81" w:rsidP="001E3E81">
          <w:pPr>
            <w:pStyle w:val="02628C655D3C43AF98D1A51C09285AEA1"/>
          </w:pPr>
          <w:r w:rsidRPr="001D7E9A">
            <w:rPr>
              <w:rStyle w:val="PlaceholderText"/>
              <w:u w:val="single"/>
            </w:rPr>
            <w:t>Click or tap here to enter text.</w:t>
          </w:r>
        </w:p>
      </w:docPartBody>
    </w:docPart>
    <w:docPart>
      <w:docPartPr>
        <w:name w:val="8EAA3711E80A450F82B8521EA5C72101"/>
        <w:category>
          <w:name w:val="General"/>
          <w:gallery w:val="placeholder"/>
        </w:category>
        <w:types>
          <w:type w:val="bbPlcHdr"/>
        </w:types>
        <w:behaviors>
          <w:behavior w:val="content"/>
        </w:behaviors>
        <w:guid w:val="{AAB19AFE-F4F0-4A56-BE31-8F987526C2F9}"/>
      </w:docPartPr>
      <w:docPartBody>
        <w:p w:rsidR="001E3E81" w:rsidRDefault="001E3E81" w:rsidP="001E3E81">
          <w:pPr>
            <w:pStyle w:val="8EAA3711E80A450F82B8521EA5C721011"/>
          </w:pPr>
          <w:r w:rsidRPr="00D326A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ptos Black">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DEF"/>
    <w:rsid w:val="001E3E81"/>
    <w:rsid w:val="003A26A5"/>
    <w:rsid w:val="006D6A1C"/>
    <w:rsid w:val="00743DEF"/>
    <w:rsid w:val="0080053F"/>
    <w:rsid w:val="00C603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E3E81"/>
    <w:rPr>
      <w:color w:val="666666"/>
    </w:rPr>
  </w:style>
  <w:style w:type="paragraph" w:customStyle="1" w:styleId="846BD62571C94D869B298ACA434744A7">
    <w:name w:val="846BD62571C94D869B298ACA434744A7"/>
    <w:rsid w:val="00743DEF"/>
  </w:style>
  <w:style w:type="paragraph" w:customStyle="1" w:styleId="A1AF41C003964580B75F0CDFE9CD45EC">
    <w:name w:val="A1AF41C003964580B75F0CDFE9CD45EC"/>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ABBE29177F5040E2AB23959AF5695D24">
    <w:name w:val="ABBE29177F5040E2AB23959AF5695D24"/>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B6467F24360543DBA2C11D03020144D1">
    <w:name w:val="B6467F24360543DBA2C11D03020144D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DC841D5C439D4D23B4129CBB24CE02B7">
    <w:name w:val="DC841D5C439D4D23B4129CBB24CE02B7"/>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945149F7203E4160AB97006A08C73E26">
    <w:name w:val="945149F7203E4160AB97006A08C73E26"/>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44F6C8C9103B442FB67A1E9860FD0D0B">
    <w:name w:val="44F6C8C9103B442FB67A1E9860FD0D0B"/>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2D8F5838A15843D49BFB9A8E2AA6AA45">
    <w:name w:val="2D8F5838A15843D49BFB9A8E2AA6AA45"/>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6F5DF9127A7B4EAAB6788D0C9BD3C5FB">
    <w:name w:val="6F5DF9127A7B4EAAB6788D0C9BD3C5FB"/>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CFB17278337E4654800249D2C1AB3125">
    <w:name w:val="CFB17278337E4654800249D2C1AB3125"/>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EC35C3B3E8654DC883F6F3111B032A56">
    <w:name w:val="EC35C3B3E8654DC883F6F3111B032A56"/>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C7A4CBDBCB5B4300A4F3BB146BB040CF">
    <w:name w:val="C7A4CBDBCB5B4300A4F3BB146BB040CF"/>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B54506749266413EADB4754E884BF32E">
    <w:name w:val="B54506749266413EADB4754E884BF32E"/>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DFDA4555C40C4842A9661381EEF3DBD5">
    <w:name w:val="DFDA4555C40C4842A9661381EEF3DBD5"/>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8E1F5CAF516049D89FA4329F4942E2BC">
    <w:name w:val="8E1F5CAF516049D89FA4329F4942E2BC"/>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30FD838C87E04FAC8C4A3F7D51C74B18">
    <w:name w:val="30FD838C87E04FAC8C4A3F7D51C74B18"/>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920AAB19753B42B6A6C37E7683DC4830">
    <w:name w:val="920AAB19753B42B6A6C37E7683DC4830"/>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D8C3539AE1A14A9B94301FD776667F96">
    <w:name w:val="D8C3539AE1A14A9B94301FD776667F96"/>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CB3202103F5144B6898BFC0EA3F58B22">
    <w:name w:val="CB3202103F5144B6898BFC0EA3F58B22"/>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526D6E1A0B8A4AACAA80B4A2C2931239">
    <w:name w:val="526D6E1A0B8A4AACAA80B4A2C2931239"/>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52B3F5FF2C20409CAF8872FCDED3CC1C">
    <w:name w:val="52B3F5FF2C20409CAF8872FCDED3CC1C"/>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7BD21BE29A91468C92E36F1CFD1DC180">
    <w:name w:val="7BD21BE29A91468C92E36F1CFD1DC180"/>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7A6450094FA746E3B1977FAF7BA374BC">
    <w:name w:val="7A6450094FA746E3B1977FAF7BA374BC"/>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1265B27D06FA4CDEB6CA00CFCD85CB4F">
    <w:name w:val="1265B27D06FA4CDEB6CA00CFCD85CB4F"/>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133880F870E942B1A9DCD16D806846E8">
    <w:name w:val="133880F870E942B1A9DCD16D806846E8"/>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620E36191EF647038735859762AEE0DC">
    <w:name w:val="620E36191EF647038735859762AEE0DC"/>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60F27AC8E58F4FC3AB2506E1EE058617">
    <w:name w:val="60F27AC8E58F4FC3AB2506E1EE058617"/>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A83D90C27C134396AB5BEAA4E57BE86F">
    <w:name w:val="A83D90C27C134396AB5BEAA4E57BE86F"/>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E6AB8ADA51114369A74ECFAD164DF5A8">
    <w:name w:val="E6AB8ADA51114369A74ECFAD164DF5A8"/>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41AB1ECC48354ED5B870BCCFA5D9DD46">
    <w:name w:val="41AB1ECC48354ED5B870BCCFA5D9DD46"/>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C9DF3EE982464CA4B920676DF8078B99">
    <w:name w:val="C9DF3EE982464CA4B920676DF8078B99"/>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13A581156A30472FA0EE50CBB8CF498A">
    <w:name w:val="13A581156A30472FA0EE50CBB8CF498A"/>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6923127AF3A240E6A8C215CF0F4810D8">
    <w:name w:val="6923127AF3A240E6A8C215CF0F4810D8"/>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40C0E6121A4C42C5847C87F871510156">
    <w:name w:val="40C0E6121A4C42C5847C87F871510156"/>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C6247D24C820419094F68C0BF9F78377">
    <w:name w:val="C6247D24C820419094F68C0BF9F78377"/>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A1AF41C003964580B75F0CDFE9CD45EC1">
    <w:name w:val="A1AF41C003964580B75F0CDFE9CD45EC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ABBE29177F5040E2AB23959AF5695D241">
    <w:name w:val="ABBE29177F5040E2AB23959AF5695D24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B6467F24360543DBA2C11D03020144D11">
    <w:name w:val="B6467F24360543DBA2C11D03020144D1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DC841D5C439D4D23B4129CBB24CE02B71">
    <w:name w:val="DC841D5C439D4D23B4129CBB24CE02B7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945149F7203E4160AB97006A08C73E261">
    <w:name w:val="945149F7203E4160AB97006A08C73E26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44F6C8C9103B442FB67A1E9860FD0D0B1">
    <w:name w:val="44F6C8C9103B442FB67A1E9860FD0D0B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2D8F5838A15843D49BFB9A8E2AA6AA451">
    <w:name w:val="2D8F5838A15843D49BFB9A8E2AA6AA45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6F5DF9127A7B4EAAB6788D0C9BD3C5FB1">
    <w:name w:val="6F5DF9127A7B4EAAB6788D0C9BD3C5FB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CFB17278337E4654800249D2C1AB31251">
    <w:name w:val="CFB17278337E4654800249D2C1AB3125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EC35C3B3E8654DC883F6F3111B032A561">
    <w:name w:val="EC35C3B3E8654DC883F6F3111B032A56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C7A4CBDBCB5B4300A4F3BB146BB040CF1">
    <w:name w:val="C7A4CBDBCB5B4300A4F3BB146BB040CF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B54506749266413EADB4754E884BF32E1">
    <w:name w:val="B54506749266413EADB4754E884BF32E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DFDA4555C40C4842A9661381EEF3DBD51">
    <w:name w:val="DFDA4555C40C4842A9661381EEF3DBD5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8E1F5CAF516049D89FA4329F4942E2BC1">
    <w:name w:val="8E1F5CAF516049D89FA4329F4942E2BC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30FD838C87E04FAC8C4A3F7D51C74B181">
    <w:name w:val="30FD838C87E04FAC8C4A3F7D51C74B18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920AAB19753B42B6A6C37E7683DC48301">
    <w:name w:val="920AAB19753B42B6A6C37E7683DC4830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D8C3539AE1A14A9B94301FD776667F961">
    <w:name w:val="D8C3539AE1A14A9B94301FD776667F96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CB3202103F5144B6898BFC0EA3F58B221">
    <w:name w:val="CB3202103F5144B6898BFC0EA3F58B22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526D6E1A0B8A4AACAA80B4A2C29312391">
    <w:name w:val="526D6E1A0B8A4AACAA80B4A2C2931239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52B3F5FF2C20409CAF8872FCDED3CC1C1">
    <w:name w:val="52B3F5FF2C20409CAF8872FCDED3CC1C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7BD21BE29A91468C92E36F1CFD1DC1801">
    <w:name w:val="7BD21BE29A91468C92E36F1CFD1DC180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7A6450094FA746E3B1977FAF7BA374BC1">
    <w:name w:val="7A6450094FA746E3B1977FAF7BA374BC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1265B27D06FA4CDEB6CA00CFCD85CB4F1">
    <w:name w:val="1265B27D06FA4CDEB6CA00CFCD85CB4F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133880F870E942B1A9DCD16D806846E81">
    <w:name w:val="133880F870E942B1A9DCD16D806846E8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620E36191EF647038735859762AEE0DC1">
    <w:name w:val="620E36191EF647038735859762AEE0DC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8E485A50D0F1410D80EE44C058E91176">
    <w:name w:val="8E485A50D0F1410D80EE44C058E91176"/>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A743D36BF898492489729F9B198064BA">
    <w:name w:val="A743D36BF898492489729F9B198064BA"/>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7F4202AB44464A72B8344FD1A65C507F">
    <w:name w:val="7F4202AB44464A72B8344FD1A65C507F"/>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6B87B332DB9245B88614F7298C989717">
    <w:name w:val="6B87B332DB9245B88614F7298C989717"/>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C63A10D9472E4E20AA554138C0172E96">
    <w:name w:val="C63A10D9472E4E20AA554138C0172E96"/>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07A553E1E2604CA19AED1260FCF1BCD5">
    <w:name w:val="07A553E1E2604CA19AED1260FCF1BCD5"/>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90571CA5271F4EE6B6EA77B89E3C5CC9">
    <w:name w:val="90571CA5271F4EE6B6EA77B89E3C5CC9"/>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26139C3F8058436B9AF52D88FF88120D">
    <w:name w:val="26139C3F8058436B9AF52D88FF88120D"/>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C98035FD73CC4B8E8FCDF1CBD0F93433">
    <w:name w:val="C98035FD73CC4B8E8FCDF1CBD0F93433"/>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F4FEA70E2D884BD0A828BAE26AE54EF9">
    <w:name w:val="F4FEA70E2D884BD0A828BAE26AE54EF9"/>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02628C655D3C43AF98D1A51C09285AEA">
    <w:name w:val="02628C655D3C43AF98D1A51C09285AEA"/>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8EAA3711E80A450F82B8521EA5C72101">
    <w:name w:val="8EAA3711E80A450F82B8521EA5C72101"/>
    <w:rsid w:val="00743DEF"/>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A83D90C27C134396AB5BEAA4E57BE86F1">
    <w:name w:val="A83D90C27C134396AB5BEAA4E57BE86F1"/>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E6AB8ADA51114369A74ECFAD164DF5A81">
    <w:name w:val="E6AB8ADA51114369A74ECFAD164DF5A81"/>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41AB1ECC48354ED5B870BCCFA5D9DD461">
    <w:name w:val="41AB1ECC48354ED5B870BCCFA5D9DD461"/>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C9DF3EE982464CA4B920676DF8078B991">
    <w:name w:val="C9DF3EE982464CA4B920676DF8078B991"/>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13A581156A30472FA0EE50CBB8CF498A1">
    <w:name w:val="13A581156A30472FA0EE50CBB8CF498A1"/>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6923127AF3A240E6A8C215CF0F4810D81">
    <w:name w:val="6923127AF3A240E6A8C215CF0F4810D81"/>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40C0E6121A4C42C5847C87F8715101561">
    <w:name w:val="40C0E6121A4C42C5847C87F8715101561"/>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C6247D24C820419094F68C0BF9F783771">
    <w:name w:val="C6247D24C820419094F68C0BF9F783771"/>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A1AF41C003964580B75F0CDFE9CD45EC2">
    <w:name w:val="A1AF41C003964580B75F0CDFE9CD45EC2"/>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ABBE29177F5040E2AB23959AF5695D242">
    <w:name w:val="ABBE29177F5040E2AB23959AF5695D242"/>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B6467F24360543DBA2C11D03020144D12">
    <w:name w:val="B6467F24360543DBA2C11D03020144D12"/>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DC841D5C439D4D23B4129CBB24CE02B72">
    <w:name w:val="DC841D5C439D4D23B4129CBB24CE02B72"/>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945149F7203E4160AB97006A08C73E262">
    <w:name w:val="945149F7203E4160AB97006A08C73E262"/>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2D8F5838A15843D49BFB9A8E2AA6AA452">
    <w:name w:val="2D8F5838A15843D49BFB9A8E2AA6AA452"/>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6F5DF9127A7B4EAAB6788D0C9BD3C5FB2">
    <w:name w:val="6F5DF9127A7B4EAAB6788D0C9BD3C5FB2"/>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CFB17278337E4654800249D2C1AB31252">
    <w:name w:val="CFB17278337E4654800249D2C1AB31252"/>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C7A4CBDBCB5B4300A4F3BB146BB040CF2">
    <w:name w:val="C7A4CBDBCB5B4300A4F3BB146BB040CF2"/>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DFDA4555C40C4842A9661381EEF3DBD52">
    <w:name w:val="DFDA4555C40C4842A9661381EEF3DBD52"/>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8E1F5CAF516049D89FA4329F4942E2BC2">
    <w:name w:val="8E1F5CAF516049D89FA4329F4942E2BC2"/>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30FD838C87E04FAC8C4A3F7D51C74B182">
    <w:name w:val="30FD838C87E04FAC8C4A3F7D51C74B182"/>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920AAB19753B42B6A6C37E7683DC48302">
    <w:name w:val="920AAB19753B42B6A6C37E7683DC48302"/>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D8C3539AE1A14A9B94301FD776667F962">
    <w:name w:val="D8C3539AE1A14A9B94301FD776667F962"/>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CB3202103F5144B6898BFC0EA3F58B222">
    <w:name w:val="CB3202103F5144B6898BFC0EA3F58B222"/>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526D6E1A0B8A4AACAA80B4A2C29312392">
    <w:name w:val="526D6E1A0B8A4AACAA80B4A2C29312392"/>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52B3F5FF2C20409CAF8872FCDED3CC1C2">
    <w:name w:val="52B3F5FF2C20409CAF8872FCDED3CC1C2"/>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7BD21BE29A91468C92E36F1CFD1DC1802">
    <w:name w:val="7BD21BE29A91468C92E36F1CFD1DC1802"/>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7A6450094FA746E3B1977FAF7BA374BC2">
    <w:name w:val="7A6450094FA746E3B1977FAF7BA374BC2"/>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133880F870E942B1A9DCD16D806846E82">
    <w:name w:val="133880F870E942B1A9DCD16D806846E82"/>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620E36191EF647038735859762AEE0DC2">
    <w:name w:val="620E36191EF647038735859762AEE0DC2"/>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8E485A50D0F1410D80EE44C058E911761">
    <w:name w:val="8E485A50D0F1410D80EE44C058E911761"/>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A743D36BF898492489729F9B198064BA1">
    <w:name w:val="A743D36BF898492489729F9B198064BA1"/>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7F4202AB44464A72B8344FD1A65C507F1">
    <w:name w:val="7F4202AB44464A72B8344FD1A65C507F1"/>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6B87B332DB9245B88614F7298C9897171">
    <w:name w:val="6B87B332DB9245B88614F7298C9897171"/>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C63A10D9472E4E20AA554138C0172E961">
    <w:name w:val="C63A10D9472E4E20AA554138C0172E961"/>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07A553E1E2604CA19AED1260FCF1BCD51">
    <w:name w:val="07A553E1E2604CA19AED1260FCF1BCD51"/>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90571CA5271F4EE6B6EA77B89E3C5CC91">
    <w:name w:val="90571CA5271F4EE6B6EA77B89E3C5CC91"/>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26139C3F8058436B9AF52D88FF88120D1">
    <w:name w:val="26139C3F8058436B9AF52D88FF88120D1"/>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C98035FD73CC4B8E8FCDF1CBD0F934331">
    <w:name w:val="C98035FD73CC4B8E8FCDF1CBD0F934331"/>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F4FEA70E2D884BD0A828BAE26AE54EF91">
    <w:name w:val="F4FEA70E2D884BD0A828BAE26AE54EF91"/>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02628C655D3C43AF98D1A51C09285AEA1">
    <w:name w:val="02628C655D3C43AF98D1A51C09285AEA1"/>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8EAA3711E80A450F82B8521EA5C721011">
    <w:name w:val="8EAA3711E80A450F82B8521EA5C721011"/>
    <w:rsid w:val="001E3E81"/>
    <w:pPr>
      <w:widowControl w:val="0"/>
      <w:autoSpaceDE w:val="0"/>
      <w:autoSpaceDN w:val="0"/>
      <w:spacing w:after="0" w:line="240" w:lineRule="auto"/>
    </w:pPr>
    <w:rPr>
      <w:rFonts w:ascii="Calibri" w:eastAsia="Calibri" w:hAnsi="Calibri" w:cs="Calibri"/>
      <w:kern w:val="0"/>
      <w:sz w:val="22"/>
      <w:szCs w:val="22"/>
      <w14:ligatures w14:val="none"/>
    </w:rPr>
  </w:style>
  <w:style w:type="paragraph" w:customStyle="1" w:styleId="17C7A83AA10747FBA6C3AFC40C882BD2">
    <w:name w:val="17C7A83AA10747FBA6C3AFC40C882BD2"/>
    <w:rsid w:val="001E3E81"/>
  </w:style>
  <w:style w:type="paragraph" w:customStyle="1" w:styleId="6564E0E56F234A798D59A1E480F0D15C">
    <w:name w:val="6564E0E56F234A798D59A1E480F0D15C"/>
    <w:rsid w:val="001E3E81"/>
  </w:style>
  <w:style w:type="paragraph" w:customStyle="1" w:styleId="4D8BAB23BCEC408E81BC33DEE75C69A3">
    <w:name w:val="4D8BAB23BCEC408E81BC33DEE75C69A3"/>
    <w:rsid w:val="001E3E81"/>
  </w:style>
  <w:style w:type="paragraph" w:customStyle="1" w:styleId="BEE194D816584AB2937F9CA9E14DD43A">
    <w:name w:val="BEE194D816584AB2937F9CA9E14DD43A"/>
    <w:rsid w:val="001E3E81"/>
  </w:style>
  <w:style w:type="paragraph" w:customStyle="1" w:styleId="8429E7BC85324FAF86DC4CD7276633AF">
    <w:name w:val="8429E7BC85324FAF86DC4CD7276633AF"/>
    <w:rsid w:val="001E3E81"/>
  </w:style>
  <w:style w:type="paragraph" w:customStyle="1" w:styleId="E807E152D16145629CDA6E6AAA7C8418">
    <w:name w:val="E807E152D16145629CDA6E6AAA7C8418"/>
    <w:rsid w:val="001E3E81"/>
  </w:style>
  <w:style w:type="paragraph" w:customStyle="1" w:styleId="C8AD1A22BDBE4E9EB1E1FF18156535A3">
    <w:name w:val="C8AD1A22BDBE4E9EB1E1FF18156535A3"/>
    <w:rsid w:val="001E3E81"/>
  </w:style>
  <w:style w:type="paragraph" w:customStyle="1" w:styleId="2B5F4D16B34B45E7B445F201ADAF76BE">
    <w:name w:val="2B5F4D16B34B45E7B445F201ADAF76BE"/>
    <w:rsid w:val="001E3E81"/>
  </w:style>
  <w:style w:type="paragraph" w:customStyle="1" w:styleId="6769BFD37A79464DB3A689E558F5538F">
    <w:name w:val="6769BFD37A79464DB3A689E558F5538F"/>
    <w:rsid w:val="001E3E81"/>
  </w:style>
  <w:style w:type="paragraph" w:customStyle="1" w:styleId="390D08170FEF46BBA5C7ED51FFE3CB25">
    <w:name w:val="390D08170FEF46BBA5C7ED51FFE3CB25"/>
    <w:rsid w:val="001E3E81"/>
  </w:style>
  <w:style w:type="paragraph" w:customStyle="1" w:styleId="95DDAE6594184A29AF9EE86B0A1EA84A">
    <w:name w:val="95DDAE6594184A29AF9EE86B0A1EA84A"/>
    <w:rsid w:val="001E3E81"/>
  </w:style>
  <w:style w:type="paragraph" w:customStyle="1" w:styleId="7E81370604D04AD9A27702595EAC3F43">
    <w:name w:val="7E81370604D04AD9A27702595EAC3F43"/>
    <w:rsid w:val="001E3E81"/>
  </w:style>
  <w:style w:type="paragraph" w:customStyle="1" w:styleId="59975D631B0C49CBB9B2E0D111F861F3">
    <w:name w:val="59975D631B0C49CBB9B2E0D111F861F3"/>
    <w:rsid w:val="001E3E81"/>
  </w:style>
  <w:style w:type="paragraph" w:customStyle="1" w:styleId="771A14418DB144D5B099DB779D33631A">
    <w:name w:val="771A14418DB144D5B099DB779D33631A"/>
    <w:rsid w:val="001E3E81"/>
  </w:style>
  <w:style w:type="paragraph" w:customStyle="1" w:styleId="A96882634A314868AA91C3D1788B6630">
    <w:name w:val="A96882634A314868AA91C3D1788B6630"/>
    <w:rsid w:val="001E3E81"/>
  </w:style>
  <w:style w:type="paragraph" w:customStyle="1" w:styleId="3EE8165BB4BD44EDB9096A07858618E2">
    <w:name w:val="3EE8165BB4BD44EDB9096A07858618E2"/>
    <w:rsid w:val="001E3E81"/>
  </w:style>
  <w:style w:type="paragraph" w:customStyle="1" w:styleId="2014349633534C71B7ABCF58157E2E9D">
    <w:name w:val="2014349633534C71B7ABCF58157E2E9D"/>
    <w:rsid w:val="001E3E81"/>
  </w:style>
  <w:style w:type="paragraph" w:customStyle="1" w:styleId="6AD9F7CFCB8643E7AF08E705B94BD9DC">
    <w:name w:val="6AD9F7CFCB8643E7AF08E705B94BD9DC"/>
    <w:rsid w:val="001E3E81"/>
  </w:style>
  <w:style w:type="paragraph" w:customStyle="1" w:styleId="1A9501CDE4C84E679FC735C378128349">
    <w:name w:val="1A9501CDE4C84E679FC735C378128349"/>
    <w:rsid w:val="001E3E81"/>
  </w:style>
  <w:style w:type="paragraph" w:customStyle="1" w:styleId="15B50233B9834F2EB35ABE70E1FABA0F">
    <w:name w:val="15B50233B9834F2EB35ABE70E1FABA0F"/>
    <w:rsid w:val="001E3E81"/>
  </w:style>
  <w:style w:type="paragraph" w:customStyle="1" w:styleId="7682AE36937444EAA44AB7332E4310F5">
    <w:name w:val="7682AE36937444EAA44AB7332E4310F5"/>
    <w:rsid w:val="001E3E81"/>
  </w:style>
  <w:style w:type="paragraph" w:customStyle="1" w:styleId="687BAA7A0F3742BFA2A970243399C14A">
    <w:name w:val="687BAA7A0F3742BFA2A970243399C14A"/>
    <w:rsid w:val="001E3E81"/>
  </w:style>
  <w:style w:type="paragraph" w:customStyle="1" w:styleId="9763B88011CC409F810F9648735476C0">
    <w:name w:val="9763B88011CC409F810F9648735476C0"/>
    <w:rsid w:val="001E3E81"/>
  </w:style>
  <w:style w:type="paragraph" w:customStyle="1" w:styleId="4901B44AC491403A81B1229375FA10A2">
    <w:name w:val="4901B44AC491403A81B1229375FA10A2"/>
    <w:rsid w:val="001E3E81"/>
  </w:style>
  <w:style w:type="paragraph" w:customStyle="1" w:styleId="793ABCE5660B4CFCB1167DDFBB4CF80B">
    <w:name w:val="793ABCE5660B4CFCB1167DDFBB4CF80B"/>
    <w:rsid w:val="001E3E81"/>
  </w:style>
  <w:style w:type="paragraph" w:customStyle="1" w:styleId="915E61B1B82A43DFB271B3B29EB39268">
    <w:name w:val="915E61B1B82A43DFB271B3B29EB39268"/>
    <w:rsid w:val="001E3E81"/>
  </w:style>
  <w:style w:type="paragraph" w:customStyle="1" w:styleId="0B8B75336CF744AEB74B703D8C524F9D">
    <w:name w:val="0B8B75336CF744AEB74B703D8C524F9D"/>
    <w:rsid w:val="001E3E81"/>
  </w:style>
  <w:style w:type="paragraph" w:customStyle="1" w:styleId="B64E97FAB4EC41508FF8CC65798F5EC2">
    <w:name w:val="B64E97FAB4EC41508FF8CC65798F5EC2"/>
    <w:rsid w:val="001E3E81"/>
  </w:style>
  <w:style w:type="paragraph" w:customStyle="1" w:styleId="1CD437BF1A2847DEA447D707B270A2F6">
    <w:name w:val="1CD437BF1A2847DEA447D707B270A2F6"/>
    <w:rsid w:val="001E3E81"/>
  </w:style>
  <w:style w:type="paragraph" w:customStyle="1" w:styleId="CD6E73315A124D58BA74FBED7191A2C4">
    <w:name w:val="CD6E73315A124D58BA74FBED7191A2C4"/>
    <w:rsid w:val="001E3E81"/>
  </w:style>
  <w:style w:type="paragraph" w:customStyle="1" w:styleId="FE317AD68CE7463994E188FA433DC302">
    <w:name w:val="FE317AD68CE7463994E188FA433DC302"/>
    <w:rsid w:val="001E3E81"/>
  </w:style>
  <w:style w:type="paragraph" w:customStyle="1" w:styleId="2907464E6D7244739862A295122B535A">
    <w:name w:val="2907464E6D7244739862A295122B535A"/>
    <w:rsid w:val="001E3E81"/>
  </w:style>
  <w:style w:type="paragraph" w:customStyle="1" w:styleId="71B2593A792B4A1C8C79F358F04C6E8B">
    <w:name w:val="71B2593A792B4A1C8C79F358F04C6E8B"/>
    <w:rsid w:val="001E3E81"/>
  </w:style>
  <w:style w:type="paragraph" w:customStyle="1" w:styleId="A7C079661F2F449BAF5B850945A62AC0">
    <w:name w:val="A7C079661F2F449BAF5B850945A62AC0"/>
    <w:rsid w:val="001E3E81"/>
  </w:style>
  <w:style w:type="paragraph" w:customStyle="1" w:styleId="63338D60771E45FB9CE7296DB4D313DE">
    <w:name w:val="63338D60771E45FB9CE7296DB4D313DE"/>
    <w:rsid w:val="001E3E81"/>
  </w:style>
  <w:style w:type="paragraph" w:customStyle="1" w:styleId="6A3136F3AFEC44ADB74DD7E5B883E631">
    <w:name w:val="6A3136F3AFEC44ADB74DD7E5B883E631"/>
    <w:rsid w:val="001E3E81"/>
  </w:style>
  <w:style w:type="paragraph" w:customStyle="1" w:styleId="38A4B7183F70428ABC43ADB2799818DC">
    <w:name w:val="38A4B7183F70428ABC43ADB2799818DC"/>
    <w:rsid w:val="001E3E81"/>
  </w:style>
  <w:style w:type="paragraph" w:customStyle="1" w:styleId="A9E81C44C4FD4D99AE4FBDF720607EDD">
    <w:name w:val="A9E81C44C4FD4D99AE4FBDF720607EDD"/>
    <w:rsid w:val="001E3E81"/>
  </w:style>
  <w:style w:type="paragraph" w:customStyle="1" w:styleId="E33C9657346A4AB3AA7014AD3365AEF9">
    <w:name w:val="E33C9657346A4AB3AA7014AD3365AEF9"/>
    <w:rsid w:val="001E3E81"/>
  </w:style>
  <w:style w:type="paragraph" w:customStyle="1" w:styleId="64686BF80DB44BAD9AAFD39666D2CE6B">
    <w:name w:val="64686BF80DB44BAD9AAFD39666D2CE6B"/>
    <w:rsid w:val="001E3E81"/>
  </w:style>
  <w:style w:type="paragraph" w:customStyle="1" w:styleId="09E9F07A5AC147FA85BAE1903C0C6340">
    <w:name w:val="09E9F07A5AC147FA85BAE1903C0C6340"/>
    <w:rsid w:val="001E3E81"/>
  </w:style>
  <w:style w:type="paragraph" w:customStyle="1" w:styleId="154C7B0867FB43E398AC4F53F0D6A1D4">
    <w:name w:val="154C7B0867FB43E398AC4F53F0D6A1D4"/>
    <w:rsid w:val="001E3E81"/>
  </w:style>
  <w:style w:type="paragraph" w:customStyle="1" w:styleId="55238313F40D4C559B65645E3E479C85">
    <w:name w:val="55238313F40D4C559B65645E3E479C85"/>
    <w:rsid w:val="001E3E81"/>
  </w:style>
  <w:style w:type="paragraph" w:customStyle="1" w:styleId="D225F8A116C44DAF8DF02383E9474830">
    <w:name w:val="D225F8A116C44DAF8DF02383E9474830"/>
    <w:rsid w:val="001E3E81"/>
  </w:style>
  <w:style w:type="paragraph" w:customStyle="1" w:styleId="65AAF9CF2ECC4F1AB487D687FB714BCD">
    <w:name w:val="65AAF9CF2ECC4F1AB487D687FB714BCD"/>
    <w:rsid w:val="001E3E81"/>
  </w:style>
  <w:style w:type="paragraph" w:customStyle="1" w:styleId="4879390DA0B3460CA674E10D6C4E66E0">
    <w:name w:val="4879390DA0B3460CA674E10D6C4E66E0"/>
    <w:rsid w:val="001E3E81"/>
  </w:style>
  <w:style w:type="paragraph" w:customStyle="1" w:styleId="9DDBF3213C7D4694A85D9B6B73F6E95D">
    <w:name w:val="9DDBF3213C7D4694A85D9B6B73F6E95D"/>
    <w:rsid w:val="001E3E81"/>
  </w:style>
  <w:style w:type="paragraph" w:customStyle="1" w:styleId="E1BB5194D22144F599CD15A3F51F98ED">
    <w:name w:val="E1BB5194D22144F599CD15A3F51F98ED"/>
    <w:rsid w:val="001E3E81"/>
  </w:style>
  <w:style w:type="paragraph" w:customStyle="1" w:styleId="C77A6D61156A4436A79D13B05169504B">
    <w:name w:val="C77A6D61156A4436A79D13B05169504B"/>
    <w:rsid w:val="001E3E81"/>
  </w:style>
  <w:style w:type="paragraph" w:customStyle="1" w:styleId="72651F2FABCA4657A5E56EE17492EAFB">
    <w:name w:val="72651F2FABCA4657A5E56EE17492EAFB"/>
    <w:rsid w:val="001E3E81"/>
  </w:style>
  <w:style w:type="paragraph" w:customStyle="1" w:styleId="CA312EF886E3480391E94BCF3D975888">
    <w:name w:val="CA312EF886E3480391E94BCF3D975888"/>
    <w:rsid w:val="001E3E81"/>
  </w:style>
  <w:style w:type="paragraph" w:customStyle="1" w:styleId="F73E73396C4C437DBBE36DCE13C54096">
    <w:name w:val="F73E73396C4C437DBBE36DCE13C54096"/>
    <w:rsid w:val="001E3E81"/>
  </w:style>
  <w:style w:type="paragraph" w:customStyle="1" w:styleId="105AD2400FF04EFF924555D62464FC21">
    <w:name w:val="105AD2400FF04EFF924555D62464FC21"/>
    <w:rsid w:val="001E3E81"/>
  </w:style>
  <w:style w:type="paragraph" w:customStyle="1" w:styleId="CD76428F03F24112B82271EC70622261">
    <w:name w:val="CD76428F03F24112B82271EC70622261"/>
    <w:rsid w:val="001E3E81"/>
  </w:style>
  <w:style w:type="paragraph" w:customStyle="1" w:styleId="40BEA86DF3EE476A810C40A78140AD09">
    <w:name w:val="40BEA86DF3EE476A810C40A78140AD09"/>
    <w:rsid w:val="001E3E81"/>
  </w:style>
  <w:style w:type="paragraph" w:customStyle="1" w:styleId="551B74A3037E42D194A04DD8740250C6">
    <w:name w:val="551B74A3037E42D194A04DD8740250C6"/>
    <w:rsid w:val="001E3E81"/>
  </w:style>
  <w:style w:type="paragraph" w:customStyle="1" w:styleId="F11821AB311D400B8905CA6368E4940F">
    <w:name w:val="F11821AB311D400B8905CA6368E4940F"/>
    <w:rsid w:val="001E3E81"/>
  </w:style>
  <w:style w:type="paragraph" w:customStyle="1" w:styleId="2F13BC40E12F48A9AB120465F0EB192E">
    <w:name w:val="2F13BC40E12F48A9AB120465F0EB192E"/>
    <w:rsid w:val="001E3E81"/>
  </w:style>
  <w:style w:type="paragraph" w:customStyle="1" w:styleId="0B99ED00AFB54078AD556BE8BA262A98">
    <w:name w:val="0B99ED00AFB54078AD556BE8BA262A98"/>
    <w:rsid w:val="001E3E81"/>
  </w:style>
  <w:style w:type="paragraph" w:customStyle="1" w:styleId="0D4351BEA6FA421C8BB4901AED4C69E5">
    <w:name w:val="0D4351BEA6FA421C8BB4901AED4C69E5"/>
    <w:rsid w:val="001E3E81"/>
  </w:style>
  <w:style w:type="paragraph" w:customStyle="1" w:styleId="61BBD7BFE9114CD29AF651E487CD5521">
    <w:name w:val="61BBD7BFE9114CD29AF651E487CD5521"/>
    <w:rsid w:val="001E3E81"/>
  </w:style>
  <w:style w:type="paragraph" w:customStyle="1" w:styleId="5477C928708040F8908DD850605989AA">
    <w:name w:val="5477C928708040F8908DD850605989AA"/>
    <w:rsid w:val="001E3E81"/>
  </w:style>
  <w:style w:type="paragraph" w:customStyle="1" w:styleId="C6A613DCF4C0401DA0643E5B824063E0">
    <w:name w:val="C6A613DCF4C0401DA0643E5B824063E0"/>
    <w:rsid w:val="001E3E81"/>
  </w:style>
  <w:style w:type="paragraph" w:customStyle="1" w:styleId="E8071CD017E44210A9AF2E950D6C13C3">
    <w:name w:val="E8071CD017E44210A9AF2E950D6C13C3"/>
    <w:rsid w:val="001E3E81"/>
  </w:style>
  <w:style w:type="paragraph" w:customStyle="1" w:styleId="2FE17E2F516D401090D756E64059F1F3">
    <w:name w:val="2FE17E2F516D401090D756E64059F1F3"/>
    <w:rsid w:val="001E3E81"/>
  </w:style>
  <w:style w:type="paragraph" w:customStyle="1" w:styleId="ECED126FA3E547CFA788FAC11643B899">
    <w:name w:val="ECED126FA3E547CFA788FAC11643B899"/>
    <w:rsid w:val="001E3E81"/>
  </w:style>
  <w:style w:type="paragraph" w:customStyle="1" w:styleId="2F165B075F954A5D97463AFCA700201B">
    <w:name w:val="2F165B075F954A5D97463AFCA700201B"/>
    <w:rsid w:val="001E3E81"/>
  </w:style>
  <w:style w:type="paragraph" w:customStyle="1" w:styleId="BD6753B8E4224296905685D132E11C1F">
    <w:name w:val="BD6753B8E4224296905685D132E11C1F"/>
    <w:rsid w:val="001E3E81"/>
  </w:style>
  <w:style w:type="paragraph" w:customStyle="1" w:styleId="575345632BB54307A933ABACC6CE4E8F">
    <w:name w:val="575345632BB54307A933ABACC6CE4E8F"/>
    <w:rsid w:val="001E3E81"/>
  </w:style>
  <w:style w:type="paragraph" w:customStyle="1" w:styleId="A91C616CA4DA415CB5A400AD32D876B7">
    <w:name w:val="A91C616CA4DA415CB5A400AD32D876B7"/>
    <w:rsid w:val="001E3E81"/>
  </w:style>
  <w:style w:type="paragraph" w:customStyle="1" w:styleId="BFE62C98CC234D4E9EF37ED371B6663F">
    <w:name w:val="BFE62C98CC234D4E9EF37ED371B6663F"/>
    <w:rsid w:val="001E3E81"/>
  </w:style>
  <w:style w:type="paragraph" w:customStyle="1" w:styleId="ECA5A1AAF5F641C2B8AF14F94B2B78CE">
    <w:name w:val="ECA5A1AAF5F641C2B8AF14F94B2B78CE"/>
    <w:rsid w:val="001E3E81"/>
  </w:style>
  <w:style w:type="paragraph" w:customStyle="1" w:styleId="B7B4B4F088F54706BEFC05F3DF05B1C5">
    <w:name w:val="B7B4B4F088F54706BEFC05F3DF05B1C5"/>
    <w:rsid w:val="001E3E81"/>
  </w:style>
  <w:style w:type="paragraph" w:customStyle="1" w:styleId="D9FEF6363D4C403282D6FB2E5838B456">
    <w:name w:val="D9FEF6363D4C403282D6FB2E5838B456"/>
    <w:rsid w:val="001E3E81"/>
  </w:style>
  <w:style w:type="paragraph" w:customStyle="1" w:styleId="7BA55B29D7544FC2A9D8874FB78F46E1">
    <w:name w:val="7BA55B29D7544FC2A9D8874FB78F46E1"/>
    <w:rsid w:val="001E3E81"/>
  </w:style>
  <w:style w:type="paragraph" w:customStyle="1" w:styleId="17D502478890496FB273A5D36602F689">
    <w:name w:val="17D502478890496FB273A5D36602F689"/>
    <w:rsid w:val="001E3E81"/>
  </w:style>
  <w:style w:type="paragraph" w:customStyle="1" w:styleId="90F19917BB3746A9B3E6AC8857295AA3">
    <w:name w:val="90F19917BB3746A9B3E6AC8857295AA3"/>
    <w:rsid w:val="001E3E81"/>
  </w:style>
  <w:style w:type="paragraph" w:customStyle="1" w:styleId="1897E2112DEE442BA879674291988AB7">
    <w:name w:val="1897E2112DEE442BA879674291988AB7"/>
    <w:rsid w:val="001E3E81"/>
  </w:style>
  <w:style w:type="paragraph" w:customStyle="1" w:styleId="4FB3D464BEC04AC48E79C3F1719C55C8">
    <w:name w:val="4FB3D464BEC04AC48E79C3F1719C55C8"/>
    <w:rsid w:val="001E3E81"/>
  </w:style>
  <w:style w:type="paragraph" w:customStyle="1" w:styleId="234A8175E53A4452AEF5E1AB08544545">
    <w:name w:val="234A8175E53A4452AEF5E1AB08544545"/>
    <w:rsid w:val="001E3E81"/>
  </w:style>
  <w:style w:type="paragraph" w:customStyle="1" w:styleId="C5C52AE8049F4F17AFB8F024722ECE3D">
    <w:name w:val="C5C52AE8049F4F17AFB8F024722ECE3D"/>
    <w:rsid w:val="001E3E81"/>
  </w:style>
  <w:style w:type="paragraph" w:customStyle="1" w:styleId="02592BE2971E471089976919F9463CF3">
    <w:name w:val="02592BE2971E471089976919F9463CF3"/>
    <w:rsid w:val="001E3E81"/>
  </w:style>
  <w:style w:type="paragraph" w:customStyle="1" w:styleId="3D5BCF30F2C6492BB4C5149FE7F2DBC8">
    <w:name w:val="3D5BCF30F2C6492BB4C5149FE7F2DBC8"/>
    <w:rsid w:val="001E3E81"/>
  </w:style>
  <w:style w:type="paragraph" w:customStyle="1" w:styleId="D399A9DFC99F4BD3907990BA98B88EEB">
    <w:name w:val="D399A9DFC99F4BD3907990BA98B88EEB"/>
    <w:rsid w:val="001E3E81"/>
  </w:style>
  <w:style w:type="paragraph" w:customStyle="1" w:styleId="5B88F2F217124A5C9160E6912DC97776">
    <w:name w:val="5B88F2F217124A5C9160E6912DC97776"/>
    <w:rsid w:val="001E3E81"/>
  </w:style>
  <w:style w:type="paragraph" w:customStyle="1" w:styleId="24964542B48349038B531C71EC68F63A">
    <w:name w:val="24964542B48349038B531C71EC68F63A"/>
    <w:rsid w:val="001E3E81"/>
  </w:style>
  <w:style w:type="paragraph" w:customStyle="1" w:styleId="8C96C64BEF7D473E996DD91E1A7DCDB2">
    <w:name w:val="8C96C64BEF7D473E996DD91E1A7DCDB2"/>
    <w:rsid w:val="001E3E81"/>
  </w:style>
  <w:style w:type="paragraph" w:customStyle="1" w:styleId="20AF0F22C5E942D2812E6ACC8E4712FC">
    <w:name w:val="20AF0F22C5E942D2812E6ACC8E4712FC"/>
    <w:rsid w:val="001E3E81"/>
  </w:style>
  <w:style w:type="paragraph" w:customStyle="1" w:styleId="65FE72184FB042CBB4CE90BC61263121">
    <w:name w:val="65FE72184FB042CBB4CE90BC61263121"/>
    <w:rsid w:val="001E3E81"/>
  </w:style>
  <w:style w:type="paragraph" w:customStyle="1" w:styleId="4A7A6E7133A54952BDE80D195F04B5F2">
    <w:name w:val="4A7A6E7133A54952BDE80D195F04B5F2"/>
    <w:rsid w:val="001E3E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BFD0D-E533-46CD-9945-DEB2A8F638FB}">
  <ds:schemaRefs>
    <ds:schemaRef ds:uri="http://schemas.openxmlformats.org/officeDocument/2006/bibliography"/>
  </ds:schemaRefs>
</ds:datastoreItem>
</file>

<file path=docMetadata/LabelInfo.xml><?xml version="1.0" encoding="utf-8"?>
<clbl:labelList xmlns:clbl="http://schemas.microsoft.com/office/2020/mipLabelMetadata">
  <clbl:label id="{9847450c-4365-4e32-b26e-b73baa0ea04b}" enabled="0" method="" siteId="{9847450c-4365-4e32-b26e-b73baa0ea04b}" removed="1"/>
</clbl:labelList>
</file>

<file path=docProps/app.xml><?xml version="1.0" encoding="utf-8"?>
<Properties xmlns="http://schemas.openxmlformats.org/officeDocument/2006/extended-properties" xmlns:vt="http://schemas.openxmlformats.org/officeDocument/2006/docPropsVTypes">
  <Template>Normal.dotm</Template>
  <TotalTime>6</TotalTime>
  <Pages>9</Pages>
  <Words>2178</Words>
  <Characters>12417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Alfred State College</Company>
  <LinksUpToDate>false</LinksUpToDate>
  <CharactersWithSpaces>14566</CharactersWithSpaces>
  <SharedDoc>false</SharedDoc>
  <HLinks>
    <vt:vector size="162" baseType="variant">
      <vt:variant>
        <vt:i4>8257626</vt:i4>
      </vt:variant>
      <vt:variant>
        <vt:i4>114</vt:i4>
      </vt:variant>
      <vt:variant>
        <vt:i4>0</vt:i4>
      </vt:variant>
      <vt:variant>
        <vt:i4>5</vt:i4>
      </vt:variant>
      <vt:variant>
        <vt:lpwstr>mailto:bumpce@alfredstate.edu</vt:lpwstr>
      </vt:variant>
      <vt:variant>
        <vt:lpwstr/>
      </vt:variant>
      <vt:variant>
        <vt:i4>8257626</vt:i4>
      </vt:variant>
      <vt:variant>
        <vt:i4>111</vt:i4>
      </vt:variant>
      <vt:variant>
        <vt:i4>0</vt:i4>
      </vt:variant>
      <vt:variant>
        <vt:i4>5</vt:i4>
      </vt:variant>
      <vt:variant>
        <vt:lpwstr>mailto:bumpce@alfredstate.edu</vt:lpwstr>
      </vt:variant>
      <vt:variant>
        <vt:lpwstr/>
      </vt:variant>
      <vt:variant>
        <vt:i4>8257626</vt:i4>
      </vt:variant>
      <vt:variant>
        <vt:i4>108</vt:i4>
      </vt:variant>
      <vt:variant>
        <vt:i4>0</vt:i4>
      </vt:variant>
      <vt:variant>
        <vt:i4>5</vt:i4>
      </vt:variant>
      <vt:variant>
        <vt:lpwstr>mailto:bumpce@alfredstate.edu</vt:lpwstr>
      </vt:variant>
      <vt:variant>
        <vt:lpwstr/>
      </vt:variant>
      <vt:variant>
        <vt:i4>8257626</vt:i4>
      </vt:variant>
      <vt:variant>
        <vt:i4>105</vt:i4>
      </vt:variant>
      <vt:variant>
        <vt:i4>0</vt:i4>
      </vt:variant>
      <vt:variant>
        <vt:i4>5</vt:i4>
      </vt:variant>
      <vt:variant>
        <vt:lpwstr>mailto:bumpce@alfredstate.edu</vt:lpwstr>
      </vt:variant>
      <vt:variant>
        <vt:lpwstr/>
      </vt:variant>
      <vt:variant>
        <vt:i4>8257626</vt:i4>
      </vt:variant>
      <vt:variant>
        <vt:i4>102</vt:i4>
      </vt:variant>
      <vt:variant>
        <vt:i4>0</vt:i4>
      </vt:variant>
      <vt:variant>
        <vt:i4>5</vt:i4>
      </vt:variant>
      <vt:variant>
        <vt:lpwstr>mailto:bumpce@alfredstate.edu</vt:lpwstr>
      </vt:variant>
      <vt:variant>
        <vt:lpwstr/>
      </vt:variant>
      <vt:variant>
        <vt:i4>8257626</vt:i4>
      </vt:variant>
      <vt:variant>
        <vt:i4>99</vt:i4>
      </vt:variant>
      <vt:variant>
        <vt:i4>0</vt:i4>
      </vt:variant>
      <vt:variant>
        <vt:i4>5</vt:i4>
      </vt:variant>
      <vt:variant>
        <vt:lpwstr>mailto:bumpce@alfredstate.edu</vt:lpwstr>
      </vt:variant>
      <vt:variant>
        <vt:lpwstr/>
      </vt:variant>
      <vt:variant>
        <vt:i4>8257626</vt:i4>
      </vt:variant>
      <vt:variant>
        <vt:i4>96</vt:i4>
      </vt:variant>
      <vt:variant>
        <vt:i4>0</vt:i4>
      </vt:variant>
      <vt:variant>
        <vt:i4>5</vt:i4>
      </vt:variant>
      <vt:variant>
        <vt:lpwstr>mailto:bumpce@alfredstate.edu</vt:lpwstr>
      </vt:variant>
      <vt:variant>
        <vt:lpwstr/>
      </vt:variant>
      <vt:variant>
        <vt:i4>8257626</vt:i4>
      </vt:variant>
      <vt:variant>
        <vt:i4>93</vt:i4>
      </vt:variant>
      <vt:variant>
        <vt:i4>0</vt:i4>
      </vt:variant>
      <vt:variant>
        <vt:i4>5</vt:i4>
      </vt:variant>
      <vt:variant>
        <vt:lpwstr>mailto:bumpce@alfredstate.edu</vt:lpwstr>
      </vt:variant>
      <vt:variant>
        <vt:lpwstr/>
      </vt:variant>
      <vt:variant>
        <vt:i4>8257626</vt:i4>
      </vt:variant>
      <vt:variant>
        <vt:i4>90</vt:i4>
      </vt:variant>
      <vt:variant>
        <vt:i4>0</vt:i4>
      </vt:variant>
      <vt:variant>
        <vt:i4>5</vt:i4>
      </vt:variant>
      <vt:variant>
        <vt:lpwstr>mailto:bumpce@alfredstate.edu</vt:lpwstr>
      </vt:variant>
      <vt:variant>
        <vt:lpwstr/>
      </vt:variant>
      <vt:variant>
        <vt:i4>8257626</vt:i4>
      </vt:variant>
      <vt:variant>
        <vt:i4>87</vt:i4>
      </vt:variant>
      <vt:variant>
        <vt:i4>0</vt:i4>
      </vt:variant>
      <vt:variant>
        <vt:i4>5</vt:i4>
      </vt:variant>
      <vt:variant>
        <vt:lpwstr>mailto:bumpce@alfredstate.edu</vt:lpwstr>
      </vt:variant>
      <vt:variant>
        <vt:lpwstr/>
      </vt:variant>
      <vt:variant>
        <vt:i4>1179706</vt:i4>
      </vt:variant>
      <vt:variant>
        <vt:i4>80</vt:i4>
      </vt:variant>
      <vt:variant>
        <vt:i4>0</vt:i4>
      </vt:variant>
      <vt:variant>
        <vt:i4>5</vt:i4>
      </vt:variant>
      <vt:variant>
        <vt:lpwstr/>
      </vt:variant>
      <vt:variant>
        <vt:lpwstr>_Toc183599111</vt:lpwstr>
      </vt:variant>
      <vt:variant>
        <vt:i4>1179706</vt:i4>
      </vt:variant>
      <vt:variant>
        <vt:i4>74</vt:i4>
      </vt:variant>
      <vt:variant>
        <vt:i4>0</vt:i4>
      </vt:variant>
      <vt:variant>
        <vt:i4>5</vt:i4>
      </vt:variant>
      <vt:variant>
        <vt:lpwstr/>
      </vt:variant>
      <vt:variant>
        <vt:lpwstr>_Toc183599110</vt:lpwstr>
      </vt:variant>
      <vt:variant>
        <vt:i4>1245242</vt:i4>
      </vt:variant>
      <vt:variant>
        <vt:i4>68</vt:i4>
      </vt:variant>
      <vt:variant>
        <vt:i4>0</vt:i4>
      </vt:variant>
      <vt:variant>
        <vt:i4>5</vt:i4>
      </vt:variant>
      <vt:variant>
        <vt:lpwstr/>
      </vt:variant>
      <vt:variant>
        <vt:lpwstr>_Toc183599109</vt:lpwstr>
      </vt:variant>
      <vt:variant>
        <vt:i4>1245242</vt:i4>
      </vt:variant>
      <vt:variant>
        <vt:i4>62</vt:i4>
      </vt:variant>
      <vt:variant>
        <vt:i4>0</vt:i4>
      </vt:variant>
      <vt:variant>
        <vt:i4>5</vt:i4>
      </vt:variant>
      <vt:variant>
        <vt:lpwstr/>
      </vt:variant>
      <vt:variant>
        <vt:lpwstr>_Toc183599108</vt:lpwstr>
      </vt:variant>
      <vt:variant>
        <vt:i4>1245242</vt:i4>
      </vt:variant>
      <vt:variant>
        <vt:i4>56</vt:i4>
      </vt:variant>
      <vt:variant>
        <vt:i4>0</vt:i4>
      </vt:variant>
      <vt:variant>
        <vt:i4>5</vt:i4>
      </vt:variant>
      <vt:variant>
        <vt:lpwstr/>
      </vt:variant>
      <vt:variant>
        <vt:lpwstr>_Toc183599107</vt:lpwstr>
      </vt:variant>
      <vt:variant>
        <vt:i4>1245242</vt:i4>
      </vt:variant>
      <vt:variant>
        <vt:i4>50</vt:i4>
      </vt:variant>
      <vt:variant>
        <vt:i4>0</vt:i4>
      </vt:variant>
      <vt:variant>
        <vt:i4>5</vt:i4>
      </vt:variant>
      <vt:variant>
        <vt:lpwstr/>
      </vt:variant>
      <vt:variant>
        <vt:lpwstr>_Toc183599106</vt:lpwstr>
      </vt:variant>
      <vt:variant>
        <vt:i4>1245242</vt:i4>
      </vt:variant>
      <vt:variant>
        <vt:i4>44</vt:i4>
      </vt:variant>
      <vt:variant>
        <vt:i4>0</vt:i4>
      </vt:variant>
      <vt:variant>
        <vt:i4>5</vt:i4>
      </vt:variant>
      <vt:variant>
        <vt:lpwstr/>
      </vt:variant>
      <vt:variant>
        <vt:lpwstr>_Toc183599105</vt:lpwstr>
      </vt:variant>
      <vt:variant>
        <vt:i4>1245242</vt:i4>
      </vt:variant>
      <vt:variant>
        <vt:i4>38</vt:i4>
      </vt:variant>
      <vt:variant>
        <vt:i4>0</vt:i4>
      </vt:variant>
      <vt:variant>
        <vt:i4>5</vt:i4>
      </vt:variant>
      <vt:variant>
        <vt:lpwstr/>
      </vt:variant>
      <vt:variant>
        <vt:lpwstr>_Toc183599104</vt:lpwstr>
      </vt:variant>
      <vt:variant>
        <vt:i4>1245242</vt:i4>
      </vt:variant>
      <vt:variant>
        <vt:i4>32</vt:i4>
      </vt:variant>
      <vt:variant>
        <vt:i4>0</vt:i4>
      </vt:variant>
      <vt:variant>
        <vt:i4>5</vt:i4>
      </vt:variant>
      <vt:variant>
        <vt:lpwstr/>
      </vt:variant>
      <vt:variant>
        <vt:lpwstr>_Toc183599103</vt:lpwstr>
      </vt:variant>
      <vt:variant>
        <vt:i4>1245242</vt:i4>
      </vt:variant>
      <vt:variant>
        <vt:i4>26</vt:i4>
      </vt:variant>
      <vt:variant>
        <vt:i4>0</vt:i4>
      </vt:variant>
      <vt:variant>
        <vt:i4>5</vt:i4>
      </vt:variant>
      <vt:variant>
        <vt:lpwstr/>
      </vt:variant>
      <vt:variant>
        <vt:lpwstr>_Toc183599102</vt:lpwstr>
      </vt:variant>
      <vt:variant>
        <vt:i4>1245242</vt:i4>
      </vt:variant>
      <vt:variant>
        <vt:i4>20</vt:i4>
      </vt:variant>
      <vt:variant>
        <vt:i4>0</vt:i4>
      </vt:variant>
      <vt:variant>
        <vt:i4>5</vt:i4>
      </vt:variant>
      <vt:variant>
        <vt:lpwstr/>
      </vt:variant>
      <vt:variant>
        <vt:lpwstr>_Toc183599101</vt:lpwstr>
      </vt:variant>
      <vt:variant>
        <vt:i4>1245242</vt:i4>
      </vt:variant>
      <vt:variant>
        <vt:i4>14</vt:i4>
      </vt:variant>
      <vt:variant>
        <vt:i4>0</vt:i4>
      </vt:variant>
      <vt:variant>
        <vt:i4>5</vt:i4>
      </vt:variant>
      <vt:variant>
        <vt:lpwstr/>
      </vt:variant>
      <vt:variant>
        <vt:lpwstr>_Toc183599100</vt:lpwstr>
      </vt:variant>
      <vt:variant>
        <vt:i4>1703995</vt:i4>
      </vt:variant>
      <vt:variant>
        <vt:i4>8</vt:i4>
      </vt:variant>
      <vt:variant>
        <vt:i4>0</vt:i4>
      </vt:variant>
      <vt:variant>
        <vt:i4>5</vt:i4>
      </vt:variant>
      <vt:variant>
        <vt:lpwstr/>
      </vt:variant>
      <vt:variant>
        <vt:lpwstr>_Toc183599099</vt:lpwstr>
      </vt:variant>
      <vt:variant>
        <vt:i4>1703995</vt:i4>
      </vt:variant>
      <vt:variant>
        <vt:i4>2</vt:i4>
      </vt:variant>
      <vt:variant>
        <vt:i4>0</vt:i4>
      </vt:variant>
      <vt:variant>
        <vt:i4>5</vt:i4>
      </vt:variant>
      <vt:variant>
        <vt:lpwstr/>
      </vt:variant>
      <vt:variant>
        <vt:lpwstr>_Toc183599098</vt:lpwstr>
      </vt:variant>
      <vt:variant>
        <vt:i4>8257626</vt:i4>
      </vt:variant>
      <vt:variant>
        <vt:i4>6</vt:i4>
      </vt:variant>
      <vt:variant>
        <vt:i4>0</vt:i4>
      </vt:variant>
      <vt:variant>
        <vt:i4>5</vt:i4>
      </vt:variant>
      <vt:variant>
        <vt:lpwstr>mailto:bumpce@alfredstate.edu</vt:lpwstr>
      </vt:variant>
      <vt:variant>
        <vt:lpwstr/>
      </vt:variant>
      <vt:variant>
        <vt:i4>8257626</vt:i4>
      </vt:variant>
      <vt:variant>
        <vt:i4>3</vt:i4>
      </vt:variant>
      <vt:variant>
        <vt:i4>0</vt:i4>
      </vt:variant>
      <vt:variant>
        <vt:i4>5</vt:i4>
      </vt:variant>
      <vt:variant>
        <vt:lpwstr>mailto:bumpce@alfredstate.edu</vt:lpwstr>
      </vt:variant>
      <vt:variant>
        <vt:lpwstr/>
      </vt:variant>
      <vt:variant>
        <vt:i4>8257626</vt:i4>
      </vt:variant>
      <vt:variant>
        <vt:i4>0</vt:i4>
      </vt:variant>
      <vt:variant>
        <vt:i4>0</vt:i4>
      </vt:variant>
      <vt:variant>
        <vt:i4>5</vt:i4>
      </vt:variant>
      <vt:variant>
        <vt:lpwstr>mailto:bumpce@alfredstate.edu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Dueno, Dennis M</cp:lastModifiedBy>
  <cp:revision>7</cp:revision>
  <cp:lastPrinted>2024-11-27T17:00:00Z</cp:lastPrinted>
  <dcterms:created xsi:type="dcterms:W3CDTF">2024-11-27T17:20:00Z</dcterms:created>
  <dcterms:modified xsi:type="dcterms:W3CDTF">2024-11-27T17:25:00Z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2023-12-07T00:00:00Z</vt:filetime>
  </property>
  <property fmtid="{D5CDD505-2E9C-101B-9397-08002B2CF9AE}" pid="3" name="Creator">
    <vt:lpwstr>Acrobat PDFMaker 23 for Word</vt:lpwstr>
  </property>
  <property fmtid="{D5CDD505-2E9C-101B-9397-08002B2CF9AE}" pid="4" name="LastSaved">
    <vt:filetime>2024-11-22T00:00:00Z</vt:filetime>
  </property>
  <property fmtid="{D5CDD505-2E9C-101B-9397-08002B2CF9AE}" pid="5" name="Producer">
    <vt:lpwstr>Adobe PDF Library 23.6.156</vt:lpwstr>
  </property>
  <property fmtid="{D5CDD505-2E9C-101B-9397-08002B2CF9AE}" pid="6" name="SourceModified">
    <vt:lpwstr/>
  </property>
</Properties>
</file>